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5898" w:rsidRPr="00972160" w:rsidRDefault="00972160" w:rsidP="00972160">
      <w:pPr>
        <w:shd w:val="clear" w:color="auto" w:fill="FFFFFF"/>
        <w:jc w:val="center"/>
        <w:rPr>
          <w:b/>
          <w:noProof/>
          <w:sz w:val="36"/>
          <w:szCs w:val="36"/>
        </w:rPr>
      </w:pPr>
      <w:bookmarkStart w:id="0" w:name="_GoBack"/>
      <w:bookmarkEnd w:id="0"/>
      <w:r>
        <w:rPr>
          <w:b/>
          <w:noProof/>
          <w:sz w:val="36"/>
          <w:szCs w:val="36"/>
        </w:rPr>
        <w:t xml:space="preserve">                                                                          Проект</w:t>
      </w:r>
    </w:p>
    <w:p w:rsidR="00972160" w:rsidRDefault="00972160" w:rsidP="003C5898">
      <w:pPr>
        <w:shd w:val="clear" w:color="auto" w:fill="FFFFFF"/>
        <w:tabs>
          <w:tab w:val="left" w:leader="underscore" w:pos="2962"/>
          <w:tab w:val="left" w:leader="underscore" w:pos="9374"/>
        </w:tabs>
        <w:jc w:val="center"/>
        <w:rPr>
          <w:b/>
          <w:sz w:val="26"/>
          <w:szCs w:val="26"/>
        </w:rPr>
      </w:pPr>
    </w:p>
    <w:p w:rsidR="003C5898" w:rsidRPr="00B40ACE" w:rsidRDefault="003C5898" w:rsidP="003C5898">
      <w:pPr>
        <w:shd w:val="clear" w:color="auto" w:fill="FFFFFF"/>
        <w:tabs>
          <w:tab w:val="left" w:leader="underscore" w:pos="2962"/>
          <w:tab w:val="left" w:leader="underscore" w:pos="9374"/>
        </w:tabs>
        <w:jc w:val="center"/>
        <w:rPr>
          <w:b/>
          <w:sz w:val="26"/>
          <w:szCs w:val="26"/>
        </w:rPr>
      </w:pPr>
      <w:r w:rsidRPr="00B40ACE">
        <w:rPr>
          <w:b/>
          <w:sz w:val="26"/>
          <w:szCs w:val="26"/>
        </w:rPr>
        <w:t xml:space="preserve">АДМИНИСТРАЦИЯ </w:t>
      </w:r>
      <w:r w:rsidR="00E5166D">
        <w:rPr>
          <w:b/>
          <w:sz w:val="26"/>
          <w:szCs w:val="26"/>
        </w:rPr>
        <w:t xml:space="preserve">КОНДРАШОВСКОГО СЕЛЬСКОГО ПОСЕЛЕНИЯ </w:t>
      </w:r>
      <w:r w:rsidRPr="00B40ACE">
        <w:rPr>
          <w:b/>
          <w:sz w:val="26"/>
          <w:szCs w:val="26"/>
        </w:rPr>
        <w:t>ИЛОВЛИНСКОГО МУНИЦИПАЛЬНОГО РАЙОНА</w:t>
      </w:r>
    </w:p>
    <w:p w:rsidR="003C5898" w:rsidRPr="00B40ACE" w:rsidRDefault="003C5898" w:rsidP="003C5898">
      <w:pPr>
        <w:shd w:val="clear" w:color="auto" w:fill="FFFFFF"/>
        <w:jc w:val="center"/>
        <w:rPr>
          <w:b/>
          <w:sz w:val="26"/>
          <w:szCs w:val="26"/>
        </w:rPr>
      </w:pPr>
      <w:r w:rsidRPr="00B40ACE">
        <w:rPr>
          <w:b/>
          <w:sz w:val="26"/>
          <w:szCs w:val="26"/>
        </w:rPr>
        <w:t>ВОЛГОГРАДСКОЙ ОБЛАСТИ</w:t>
      </w:r>
    </w:p>
    <w:p w:rsidR="003C5898" w:rsidRPr="00B40ACE" w:rsidRDefault="003C5898" w:rsidP="003C5898">
      <w:pPr>
        <w:shd w:val="clear" w:color="auto" w:fill="FFFFFF"/>
        <w:jc w:val="center"/>
        <w:rPr>
          <w:b/>
          <w:sz w:val="20"/>
          <w:szCs w:val="20"/>
        </w:rPr>
      </w:pPr>
      <w:r w:rsidRPr="00B40ACE">
        <w:rPr>
          <w:b/>
          <w:sz w:val="32"/>
          <w:szCs w:val="32"/>
        </w:rPr>
        <w:t>П О С Т А Н О В Л Е Н И Е</w:t>
      </w:r>
    </w:p>
    <w:p w:rsidR="003C5898" w:rsidRPr="00B40ACE" w:rsidRDefault="00B770E1" w:rsidP="003C5898">
      <w:pPr>
        <w:shd w:val="clear" w:color="auto" w:fill="FFFFFF"/>
        <w:tabs>
          <w:tab w:val="left" w:pos="4066"/>
        </w:tabs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6192" behindDoc="0" locked="0" layoutInCell="1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25399</wp:posOffset>
                </wp:positionV>
                <wp:extent cx="6112510" cy="0"/>
                <wp:effectExtent l="0" t="19050" r="40640" b="38100"/>
                <wp:wrapNone/>
                <wp:docPr id="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1251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7BBA17" id="Line 2" o:spid="_x0000_s1026" style="position:absolute;z-index:25165619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.5pt,2pt" to="482.8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" strokeweight="4.5pt">
                <v:stroke linestyle="thickThin"/>
              </v:line>
            </w:pict>
          </mc:Fallback>
        </mc:AlternateContent>
      </w:r>
    </w:p>
    <w:p w:rsidR="003C5898" w:rsidRPr="003C5898" w:rsidRDefault="003C5898" w:rsidP="003C5898">
      <w:pPr>
        <w:shd w:val="clear" w:color="auto" w:fill="FFFFFF"/>
        <w:tabs>
          <w:tab w:val="left" w:pos="4066"/>
        </w:tabs>
        <w:rPr>
          <w:sz w:val="28"/>
          <w:szCs w:val="28"/>
        </w:rPr>
      </w:pPr>
      <w:r w:rsidRPr="003C5898">
        <w:rPr>
          <w:sz w:val="28"/>
          <w:szCs w:val="28"/>
        </w:rPr>
        <w:t xml:space="preserve">от  </w:t>
      </w:r>
      <w:r w:rsidR="00EC1827">
        <w:rPr>
          <w:sz w:val="28"/>
          <w:szCs w:val="28"/>
        </w:rPr>
        <w:t>__</w:t>
      </w:r>
      <w:r w:rsidR="00E237AA">
        <w:rPr>
          <w:sz w:val="28"/>
          <w:szCs w:val="28"/>
        </w:rPr>
        <w:t>.</w:t>
      </w:r>
      <w:r w:rsidR="00EC1827">
        <w:rPr>
          <w:sz w:val="28"/>
          <w:szCs w:val="28"/>
        </w:rPr>
        <w:t>__</w:t>
      </w:r>
      <w:r w:rsidR="00E237AA">
        <w:rPr>
          <w:sz w:val="28"/>
          <w:szCs w:val="28"/>
        </w:rPr>
        <w:t>.</w:t>
      </w:r>
      <w:r w:rsidRPr="003C5898">
        <w:rPr>
          <w:sz w:val="28"/>
          <w:szCs w:val="28"/>
        </w:rPr>
        <w:t>201</w:t>
      </w:r>
      <w:r w:rsidR="00EC1827">
        <w:rPr>
          <w:sz w:val="28"/>
          <w:szCs w:val="28"/>
        </w:rPr>
        <w:t>_</w:t>
      </w:r>
      <w:r w:rsidRPr="003C5898">
        <w:rPr>
          <w:sz w:val="28"/>
          <w:szCs w:val="28"/>
        </w:rPr>
        <w:t xml:space="preserve"> </w:t>
      </w:r>
      <w:r w:rsidR="00E237AA">
        <w:rPr>
          <w:sz w:val="28"/>
          <w:szCs w:val="28"/>
        </w:rPr>
        <w:t xml:space="preserve"> </w:t>
      </w:r>
      <w:r w:rsidRPr="003C5898">
        <w:rPr>
          <w:sz w:val="28"/>
          <w:szCs w:val="28"/>
        </w:rPr>
        <w:t xml:space="preserve">г.      № </w:t>
      </w:r>
      <w:r w:rsidR="00EC1827">
        <w:rPr>
          <w:sz w:val="28"/>
          <w:szCs w:val="28"/>
        </w:rPr>
        <w:t>__</w:t>
      </w:r>
    </w:p>
    <w:p w:rsidR="003C5898" w:rsidRPr="003C5898" w:rsidRDefault="003C5898" w:rsidP="003C5898">
      <w:pPr>
        <w:rPr>
          <w:sz w:val="28"/>
          <w:szCs w:val="28"/>
        </w:rPr>
      </w:pPr>
    </w:p>
    <w:p w:rsidR="00EC1827" w:rsidRPr="00EC1827" w:rsidRDefault="003C5898" w:rsidP="00EC1827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EC1827">
        <w:rPr>
          <w:rFonts w:ascii="Times New Roman" w:hAnsi="Times New Roman" w:cs="Times New Roman"/>
          <w:b w:val="0"/>
          <w:sz w:val="28"/>
          <w:szCs w:val="28"/>
        </w:rPr>
        <w:t>Об</w:t>
      </w:r>
      <w:r w:rsidR="00E237AA" w:rsidRPr="00EC182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C1827">
        <w:rPr>
          <w:rFonts w:ascii="Times New Roman" w:hAnsi="Times New Roman" w:cs="Times New Roman"/>
          <w:b w:val="0"/>
          <w:sz w:val="28"/>
          <w:szCs w:val="28"/>
        </w:rPr>
        <w:t>утверждении  административного</w:t>
      </w:r>
      <w:r w:rsidR="00E237AA" w:rsidRPr="00EC182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C1827">
        <w:rPr>
          <w:rFonts w:ascii="Times New Roman" w:hAnsi="Times New Roman" w:cs="Times New Roman"/>
          <w:b w:val="0"/>
          <w:sz w:val="28"/>
          <w:szCs w:val="28"/>
        </w:rPr>
        <w:t>регламента</w:t>
      </w:r>
      <w:r w:rsidR="00E237AA" w:rsidRPr="00EC182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C1827">
        <w:rPr>
          <w:rFonts w:ascii="Times New Roman" w:hAnsi="Times New Roman" w:cs="Times New Roman"/>
          <w:b w:val="0"/>
          <w:sz w:val="28"/>
          <w:szCs w:val="28"/>
        </w:rPr>
        <w:t>предоставления</w:t>
      </w:r>
      <w:r w:rsidR="00E237AA" w:rsidRPr="00EC182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C1827">
        <w:rPr>
          <w:rFonts w:ascii="Times New Roman" w:hAnsi="Times New Roman" w:cs="Times New Roman"/>
          <w:b w:val="0"/>
          <w:sz w:val="28"/>
          <w:szCs w:val="28"/>
        </w:rPr>
        <w:t>муниципальной</w:t>
      </w:r>
      <w:r w:rsidR="00E237AA" w:rsidRPr="00EC182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C1827">
        <w:rPr>
          <w:rFonts w:ascii="Times New Roman" w:hAnsi="Times New Roman" w:cs="Times New Roman"/>
          <w:b w:val="0"/>
          <w:sz w:val="28"/>
          <w:szCs w:val="28"/>
        </w:rPr>
        <w:t>услуги «</w:t>
      </w:r>
      <w:r w:rsidR="00EC1827" w:rsidRPr="00EC1827">
        <w:rPr>
          <w:rFonts w:ascii="Times New Roman" w:hAnsi="Times New Roman" w:cs="Times New Roman"/>
          <w:b w:val="0"/>
          <w:sz w:val="28"/>
          <w:szCs w:val="28"/>
        </w:rPr>
        <w:t>Выдача   выписок  из  похозяйственных</w:t>
      </w:r>
    </w:p>
    <w:p w:rsidR="00EC1827" w:rsidRPr="00EC1827" w:rsidRDefault="00EC1827" w:rsidP="00EC1827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EC1827">
        <w:rPr>
          <w:rFonts w:ascii="Times New Roman" w:hAnsi="Times New Roman" w:cs="Times New Roman"/>
          <w:b w:val="0"/>
          <w:sz w:val="28"/>
          <w:szCs w:val="28"/>
        </w:rPr>
        <w:t xml:space="preserve">книг </w:t>
      </w:r>
      <w:r w:rsidR="00E5166D">
        <w:rPr>
          <w:rFonts w:ascii="Times New Roman" w:hAnsi="Times New Roman" w:cs="Times New Roman"/>
          <w:b w:val="0"/>
          <w:sz w:val="28"/>
          <w:szCs w:val="28"/>
        </w:rPr>
        <w:t>Кондрашовского</w:t>
      </w:r>
      <w:r w:rsidRPr="00EC1827">
        <w:rPr>
          <w:rFonts w:ascii="Times New Roman" w:hAnsi="Times New Roman" w:cs="Times New Roman"/>
          <w:b w:val="0"/>
          <w:sz w:val="28"/>
          <w:szCs w:val="28"/>
        </w:rPr>
        <w:t xml:space="preserve">   сельского   поселения</w:t>
      </w:r>
    </w:p>
    <w:p w:rsidR="003C5898" w:rsidRPr="00EC1827" w:rsidRDefault="00EC1827" w:rsidP="00EC1827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EC1827">
        <w:rPr>
          <w:rFonts w:ascii="Times New Roman" w:hAnsi="Times New Roman" w:cs="Times New Roman"/>
          <w:b w:val="0"/>
          <w:sz w:val="28"/>
          <w:szCs w:val="28"/>
        </w:rPr>
        <w:t xml:space="preserve">Иловлинского  муниципального  района </w:t>
      </w:r>
      <w:r w:rsidRPr="00EC1827">
        <w:rPr>
          <w:rFonts w:ascii="Times New Roman" w:hAnsi="Times New Roman" w:cs="Times New Roman"/>
          <w:b w:val="0"/>
          <w:sz w:val="28"/>
          <w:szCs w:val="28"/>
        </w:rPr>
        <w:br/>
        <w:t>Волгоградской  области</w:t>
      </w:r>
      <w:r w:rsidR="003C5898" w:rsidRPr="00EC1827">
        <w:rPr>
          <w:rFonts w:ascii="Times New Roman" w:hAnsi="Times New Roman" w:cs="Times New Roman"/>
          <w:b w:val="0"/>
          <w:sz w:val="28"/>
          <w:szCs w:val="28"/>
        </w:rPr>
        <w:t>»</w:t>
      </w:r>
    </w:p>
    <w:p w:rsidR="00E237AA" w:rsidRPr="00E237AA" w:rsidRDefault="00E237AA" w:rsidP="00E349A7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3C5898" w:rsidRPr="00EC1827" w:rsidRDefault="00EC1827" w:rsidP="002F72B5">
      <w:pPr>
        <w:pStyle w:val="ConsPlusTitle"/>
        <w:widowControl/>
        <w:ind w:firstLine="708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EC1827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 с  Федеральным   законом  от  06.10.2003  г.  №  131-ФЗ  «Об  общих  принципах   организации  местного  самоуправления   в   Российской   Федерации»,  Федеральным  законом  от  27.07.2010  № 210-ФЗ «Об организации предоставления государственных и муниципальных услуг»,   постановлением  администрации   </w:t>
      </w:r>
      <w:r w:rsidR="00411441">
        <w:rPr>
          <w:rFonts w:ascii="Times New Roman" w:hAnsi="Times New Roman" w:cs="Times New Roman"/>
          <w:b w:val="0"/>
          <w:sz w:val="28"/>
          <w:szCs w:val="28"/>
        </w:rPr>
        <w:t>Кондрашовского</w:t>
      </w:r>
      <w:r w:rsidRPr="00EC1827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="00411441">
        <w:rPr>
          <w:rFonts w:ascii="Times New Roman" w:hAnsi="Times New Roman" w:cs="Times New Roman"/>
          <w:b w:val="0"/>
          <w:sz w:val="28"/>
          <w:szCs w:val="28"/>
        </w:rPr>
        <w:t xml:space="preserve">сельского   поселения     от  07 ноября </w:t>
      </w:r>
      <w:smartTag w:uri="urn:schemas-microsoft-com:office:smarttags" w:element="metricconverter">
        <w:smartTagPr>
          <w:attr w:name="ProductID" w:val="2017 г"/>
        </w:smartTagPr>
        <w:r w:rsidR="00411441">
          <w:rPr>
            <w:rFonts w:ascii="Times New Roman" w:hAnsi="Times New Roman" w:cs="Times New Roman"/>
            <w:b w:val="0"/>
            <w:sz w:val="28"/>
            <w:szCs w:val="28"/>
          </w:rPr>
          <w:t>2017</w:t>
        </w:r>
        <w:r w:rsidRPr="00EC1827">
          <w:rPr>
            <w:rFonts w:ascii="Times New Roman" w:hAnsi="Times New Roman" w:cs="Times New Roman"/>
            <w:b w:val="0"/>
            <w:sz w:val="28"/>
            <w:szCs w:val="28"/>
          </w:rPr>
          <w:t xml:space="preserve"> г</w:t>
        </w:r>
      </w:smartTag>
      <w:r w:rsidR="00411441">
        <w:rPr>
          <w:rFonts w:ascii="Times New Roman" w:hAnsi="Times New Roman" w:cs="Times New Roman"/>
          <w:b w:val="0"/>
          <w:sz w:val="28"/>
          <w:szCs w:val="28"/>
        </w:rPr>
        <w:t>.   № 5</w:t>
      </w:r>
      <w:r w:rsidRPr="00EC1827">
        <w:rPr>
          <w:rFonts w:ascii="Times New Roman" w:hAnsi="Times New Roman" w:cs="Times New Roman"/>
          <w:b w:val="0"/>
          <w:sz w:val="28"/>
          <w:szCs w:val="28"/>
        </w:rPr>
        <w:t>7</w:t>
      </w:r>
      <w:r w:rsidR="00411441">
        <w:rPr>
          <w:rFonts w:ascii="Times New Roman" w:hAnsi="Times New Roman" w:cs="Times New Roman"/>
          <w:b w:val="0"/>
          <w:sz w:val="28"/>
          <w:szCs w:val="28"/>
        </w:rPr>
        <w:t>-п</w:t>
      </w:r>
      <w:r w:rsidRPr="00EC1827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Pr="00EC1827">
        <w:rPr>
          <w:rFonts w:ascii="Times New Roman" w:hAnsi="Times New Roman" w:cs="Times New Roman"/>
          <w:b w:val="0"/>
          <w:bCs/>
          <w:sz w:val="28"/>
          <w:szCs w:val="28"/>
        </w:rPr>
        <w:t>О  порядке  разработки  и  утверждения административных   регламентов  исполнения муниципальных  функций  и административных   регламентов   предоставления муниципальных услуг»</w:t>
      </w:r>
      <w:r w:rsidRPr="00EC1827">
        <w:rPr>
          <w:rFonts w:ascii="Times New Roman" w:hAnsi="Times New Roman" w:cs="Times New Roman"/>
          <w:b w:val="0"/>
          <w:sz w:val="28"/>
          <w:szCs w:val="28"/>
        </w:rPr>
        <w:t xml:space="preserve">    администрация   </w:t>
      </w:r>
      <w:r w:rsidR="00411441">
        <w:rPr>
          <w:rFonts w:ascii="Times New Roman" w:hAnsi="Times New Roman" w:cs="Times New Roman"/>
          <w:b w:val="0"/>
          <w:sz w:val="28"/>
          <w:szCs w:val="28"/>
        </w:rPr>
        <w:t xml:space="preserve">Кондрашовского </w:t>
      </w:r>
      <w:r w:rsidRPr="00EC1827">
        <w:rPr>
          <w:rFonts w:ascii="Times New Roman" w:hAnsi="Times New Roman" w:cs="Times New Roman"/>
          <w:b w:val="0"/>
          <w:sz w:val="28"/>
          <w:szCs w:val="28"/>
        </w:rPr>
        <w:t>сельского  поселения</w:t>
      </w:r>
      <w:r w:rsidRPr="00EC1827">
        <w:rPr>
          <w:rFonts w:ascii="Times New Roman" w:hAnsi="Times New Roman" w:cs="Times New Roman"/>
          <w:sz w:val="28"/>
          <w:szCs w:val="28"/>
        </w:rPr>
        <w:t xml:space="preserve">  </w:t>
      </w:r>
      <w:r w:rsidRPr="00EC1827">
        <w:rPr>
          <w:rFonts w:ascii="Times New Roman" w:hAnsi="Times New Roman" w:cs="Times New Roman"/>
          <w:b w:val="0"/>
          <w:sz w:val="28"/>
          <w:szCs w:val="28"/>
        </w:rPr>
        <w:t>Иловлинского муниципального   района</w:t>
      </w:r>
      <w:r w:rsidR="003C5898" w:rsidRPr="00EC1827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3C5898" w:rsidRPr="002F72B5" w:rsidRDefault="002F72B5" w:rsidP="003C5898">
      <w:pPr>
        <w:pStyle w:val="af5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EC1827" w:rsidRPr="00EC1827">
        <w:t xml:space="preserve"> </w:t>
      </w:r>
      <w:r w:rsidR="00EC1827" w:rsidRPr="00EC1827">
        <w:rPr>
          <w:sz w:val="28"/>
          <w:szCs w:val="28"/>
        </w:rPr>
        <w:t xml:space="preserve">Утвердить  прилагаемый административный   регламент  предоставления       муниципальной    услуги  «Выдача выписок  из  похозяйственных  книг </w:t>
      </w:r>
      <w:r w:rsidR="00E5166D">
        <w:rPr>
          <w:sz w:val="28"/>
          <w:szCs w:val="28"/>
        </w:rPr>
        <w:t>Кондрашовского</w:t>
      </w:r>
      <w:r w:rsidR="00EC1827" w:rsidRPr="00EC1827">
        <w:rPr>
          <w:sz w:val="28"/>
          <w:szCs w:val="28"/>
        </w:rPr>
        <w:t xml:space="preserve">  сельского   поселения  Иловлинского  муниципального  района  Волгоградской  области»</w:t>
      </w:r>
      <w:r w:rsidR="003C5898" w:rsidRPr="002F72B5">
        <w:rPr>
          <w:sz w:val="28"/>
          <w:szCs w:val="28"/>
        </w:rPr>
        <w:t>.</w:t>
      </w:r>
    </w:p>
    <w:p w:rsidR="003C5898" w:rsidRPr="002F72B5" w:rsidRDefault="003C5898" w:rsidP="003C589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F72B5">
        <w:rPr>
          <w:rFonts w:ascii="Times New Roman" w:hAnsi="Times New Roman" w:cs="Times New Roman"/>
          <w:sz w:val="28"/>
          <w:szCs w:val="28"/>
        </w:rPr>
        <w:t>Административный регламент по предоставлению муниципальной услуги «</w:t>
      </w:r>
      <w:r w:rsidR="00EC1827" w:rsidRPr="00EC1827">
        <w:rPr>
          <w:rFonts w:ascii="Times New Roman" w:hAnsi="Times New Roman" w:cs="Times New Roman"/>
          <w:sz w:val="28"/>
          <w:szCs w:val="28"/>
        </w:rPr>
        <w:t>Выдача вып</w:t>
      </w:r>
      <w:r w:rsidR="00E5166D">
        <w:rPr>
          <w:rFonts w:ascii="Times New Roman" w:hAnsi="Times New Roman" w:cs="Times New Roman"/>
          <w:sz w:val="28"/>
          <w:szCs w:val="28"/>
        </w:rPr>
        <w:t>исок  из  похозяйственных  книг Кондрашовского</w:t>
      </w:r>
      <w:r w:rsidR="00EC1827" w:rsidRPr="00EC1827">
        <w:rPr>
          <w:rFonts w:ascii="Times New Roman" w:hAnsi="Times New Roman" w:cs="Times New Roman"/>
          <w:sz w:val="28"/>
          <w:szCs w:val="28"/>
        </w:rPr>
        <w:t xml:space="preserve">  сельского   поселения  Иловлинского  муниципального  района  Волгоградской  области</w:t>
      </w:r>
      <w:r w:rsidRPr="002F72B5">
        <w:rPr>
          <w:rFonts w:ascii="Times New Roman" w:hAnsi="Times New Roman" w:cs="Times New Roman"/>
          <w:sz w:val="28"/>
          <w:szCs w:val="28"/>
        </w:rPr>
        <w:t xml:space="preserve">» разместить </w:t>
      </w:r>
      <w:r w:rsidR="002F72B5">
        <w:rPr>
          <w:rFonts w:ascii="Times New Roman" w:hAnsi="Times New Roman" w:cs="Times New Roman"/>
          <w:color w:val="000000"/>
          <w:sz w:val="28"/>
          <w:szCs w:val="28"/>
        </w:rPr>
        <w:t>на сайте администрации</w:t>
      </w:r>
      <w:r w:rsidR="00E5166D">
        <w:rPr>
          <w:rFonts w:ascii="Times New Roman" w:hAnsi="Times New Roman" w:cs="Times New Roman"/>
          <w:color w:val="000000"/>
          <w:sz w:val="28"/>
          <w:szCs w:val="28"/>
        </w:rPr>
        <w:t xml:space="preserve"> Кондрашовского</w:t>
      </w:r>
      <w:r w:rsidR="00EC1827"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</w:t>
      </w:r>
      <w:r w:rsidR="002F72B5">
        <w:rPr>
          <w:rFonts w:ascii="Times New Roman" w:hAnsi="Times New Roman" w:cs="Times New Roman"/>
          <w:color w:val="000000"/>
          <w:sz w:val="28"/>
          <w:szCs w:val="28"/>
        </w:rPr>
        <w:t xml:space="preserve"> Иловлинского муниципального района в </w:t>
      </w:r>
      <w:r w:rsidRPr="002F72B5">
        <w:rPr>
          <w:rFonts w:ascii="Times New Roman" w:hAnsi="Times New Roman" w:cs="Times New Roman"/>
          <w:color w:val="000000"/>
          <w:sz w:val="28"/>
          <w:szCs w:val="28"/>
        </w:rPr>
        <w:t>инф</w:t>
      </w:r>
      <w:r w:rsidR="002F72B5">
        <w:rPr>
          <w:rFonts w:ascii="Times New Roman" w:hAnsi="Times New Roman" w:cs="Times New Roman"/>
          <w:color w:val="000000"/>
          <w:sz w:val="28"/>
          <w:szCs w:val="28"/>
        </w:rPr>
        <w:t xml:space="preserve">ормационно-телекоммуникационной сети «Интернет» и в региональном реестре </w:t>
      </w:r>
      <w:r w:rsidRPr="002F72B5">
        <w:rPr>
          <w:rFonts w:ascii="Times New Roman" w:hAnsi="Times New Roman" w:cs="Times New Roman"/>
          <w:color w:val="000000"/>
          <w:sz w:val="28"/>
          <w:szCs w:val="28"/>
        </w:rPr>
        <w:t>государственных</w:t>
      </w:r>
      <w:r w:rsidRPr="002F72B5">
        <w:rPr>
          <w:rFonts w:ascii="Times New Roman" w:hAnsi="Times New Roman" w:cs="Times New Roman"/>
          <w:sz w:val="28"/>
          <w:szCs w:val="28"/>
        </w:rPr>
        <w:t xml:space="preserve"> и муниципальных услуг (функций) Волгоградской области. </w:t>
      </w:r>
    </w:p>
    <w:p w:rsidR="003C5898" w:rsidRPr="00411441" w:rsidRDefault="00EC1827" w:rsidP="00411441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  <w:r w:rsidRPr="00411441">
        <w:rPr>
          <w:b w:val="0"/>
        </w:rPr>
        <w:t>2</w:t>
      </w:r>
      <w:r w:rsidR="003C5898" w:rsidRPr="00411441">
        <w:rPr>
          <w:rFonts w:ascii="Times New Roman" w:hAnsi="Times New Roman" w:cs="Times New Roman"/>
          <w:b w:val="0"/>
          <w:sz w:val="28"/>
          <w:szCs w:val="28"/>
        </w:rPr>
        <w:t>. Постановление</w:t>
      </w:r>
      <w:r w:rsidR="00E237AA" w:rsidRPr="00411441">
        <w:rPr>
          <w:rFonts w:ascii="Times New Roman" w:hAnsi="Times New Roman" w:cs="Times New Roman"/>
          <w:b w:val="0"/>
          <w:sz w:val="28"/>
          <w:szCs w:val="28"/>
        </w:rPr>
        <w:t xml:space="preserve"> администрации</w:t>
      </w:r>
      <w:r w:rsidR="00E5166D" w:rsidRPr="00411441">
        <w:rPr>
          <w:rFonts w:ascii="Times New Roman" w:hAnsi="Times New Roman" w:cs="Times New Roman"/>
          <w:b w:val="0"/>
          <w:sz w:val="28"/>
          <w:szCs w:val="28"/>
        </w:rPr>
        <w:t xml:space="preserve"> Кондрашовского</w:t>
      </w:r>
      <w:r w:rsidRPr="00411441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</w:t>
      </w:r>
      <w:r w:rsidR="00E237AA" w:rsidRPr="00411441">
        <w:rPr>
          <w:rFonts w:ascii="Times New Roman" w:hAnsi="Times New Roman" w:cs="Times New Roman"/>
          <w:b w:val="0"/>
          <w:sz w:val="28"/>
          <w:szCs w:val="28"/>
        </w:rPr>
        <w:t xml:space="preserve"> Иловлинского муниципального района Волгоградской области</w:t>
      </w:r>
      <w:r w:rsidR="0041144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11441" w:rsidRPr="00411441">
        <w:rPr>
          <w:rFonts w:ascii="Times New Roman" w:hAnsi="Times New Roman" w:cs="Times New Roman"/>
          <w:b w:val="0"/>
          <w:sz w:val="28"/>
          <w:szCs w:val="28"/>
        </w:rPr>
        <w:t xml:space="preserve">№17 от 01 июня 2012г Об утверждении  административного регламента предоставления муниципальной услуги «Выдача  </w:t>
      </w:r>
      <w:r w:rsidR="00411441">
        <w:rPr>
          <w:rFonts w:ascii="Times New Roman" w:hAnsi="Times New Roman" w:cs="Times New Roman"/>
          <w:b w:val="0"/>
          <w:sz w:val="28"/>
          <w:szCs w:val="28"/>
        </w:rPr>
        <w:t>справок,</w:t>
      </w:r>
      <w:r w:rsidR="00411441" w:rsidRPr="00411441">
        <w:rPr>
          <w:rFonts w:ascii="Times New Roman" w:hAnsi="Times New Roman" w:cs="Times New Roman"/>
          <w:b w:val="0"/>
          <w:sz w:val="28"/>
          <w:szCs w:val="28"/>
        </w:rPr>
        <w:t xml:space="preserve"> выписок  из  похозяйственных книг Кондрашовского   сельского   поселения Иловлинского  муниципального  района  Волгоградской  области</w:t>
      </w:r>
      <w:r w:rsidR="0050690C" w:rsidRPr="0041144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411441">
        <w:rPr>
          <w:rFonts w:ascii="Times New Roman" w:hAnsi="Times New Roman" w:cs="Times New Roman"/>
          <w:b w:val="0"/>
          <w:sz w:val="28"/>
          <w:szCs w:val="28"/>
        </w:rPr>
        <w:t>признать утратившим</w:t>
      </w:r>
      <w:r w:rsidR="003C5898" w:rsidRPr="00411441">
        <w:rPr>
          <w:rFonts w:ascii="Times New Roman" w:hAnsi="Times New Roman" w:cs="Times New Roman"/>
          <w:b w:val="0"/>
          <w:sz w:val="28"/>
          <w:szCs w:val="28"/>
        </w:rPr>
        <w:t xml:space="preserve"> силу</w:t>
      </w:r>
      <w:r w:rsidR="003C5898" w:rsidRPr="00411441">
        <w:rPr>
          <w:rFonts w:ascii="Times New Roman" w:hAnsi="Times New Roman" w:cs="Times New Roman"/>
          <w:sz w:val="28"/>
          <w:szCs w:val="28"/>
        </w:rPr>
        <w:t>.</w:t>
      </w:r>
    </w:p>
    <w:p w:rsidR="003C5898" w:rsidRPr="003C5898" w:rsidRDefault="003C5898" w:rsidP="003C5898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11441">
        <w:rPr>
          <w:rFonts w:ascii="Times New Roman" w:hAnsi="Times New Roman" w:cs="Times New Roman"/>
          <w:color w:val="000000"/>
          <w:sz w:val="28"/>
          <w:szCs w:val="28"/>
        </w:rPr>
        <w:lastRenderedPageBreak/>
        <w:t>4. Настоящ</w:t>
      </w:r>
      <w:r w:rsidR="002F72B5" w:rsidRPr="00411441">
        <w:rPr>
          <w:rFonts w:ascii="Times New Roman" w:hAnsi="Times New Roman" w:cs="Times New Roman"/>
          <w:color w:val="000000"/>
          <w:sz w:val="28"/>
          <w:szCs w:val="28"/>
        </w:rPr>
        <w:t>ее   постановление    вступает</w:t>
      </w:r>
      <w:r w:rsidR="002F72B5">
        <w:rPr>
          <w:rFonts w:ascii="Times New Roman" w:hAnsi="Times New Roman" w:cs="Times New Roman"/>
          <w:color w:val="000000"/>
          <w:sz w:val="28"/>
          <w:szCs w:val="28"/>
        </w:rPr>
        <w:t xml:space="preserve"> в   силу со дня   его </w:t>
      </w:r>
      <w:r w:rsidR="0032630B">
        <w:rPr>
          <w:rFonts w:ascii="Times New Roman" w:hAnsi="Times New Roman" w:cs="Times New Roman"/>
          <w:color w:val="000000"/>
          <w:sz w:val="28"/>
          <w:szCs w:val="28"/>
        </w:rPr>
        <w:t>обнародования</w:t>
      </w:r>
      <w:r w:rsidRPr="002F72B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C5898" w:rsidRDefault="003C5898" w:rsidP="003C589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5898">
        <w:rPr>
          <w:rFonts w:ascii="Times New Roman" w:hAnsi="Times New Roman" w:cs="Times New Roman"/>
          <w:color w:val="000000"/>
          <w:sz w:val="28"/>
          <w:szCs w:val="28"/>
        </w:rPr>
        <w:t xml:space="preserve">5. </w:t>
      </w:r>
      <w:r w:rsidR="002F72B5">
        <w:rPr>
          <w:rFonts w:ascii="Times New Roman" w:hAnsi="Times New Roman" w:cs="Times New Roman"/>
          <w:color w:val="000000"/>
          <w:sz w:val="28"/>
          <w:szCs w:val="28"/>
        </w:rPr>
        <w:t xml:space="preserve"> Контроль за </w:t>
      </w:r>
      <w:r w:rsidRPr="003C5898">
        <w:rPr>
          <w:rFonts w:ascii="Times New Roman" w:hAnsi="Times New Roman" w:cs="Times New Roman"/>
          <w:color w:val="000000"/>
          <w:sz w:val="28"/>
          <w:szCs w:val="28"/>
        </w:rPr>
        <w:t>исполнением</w:t>
      </w:r>
      <w:r w:rsidR="002F72B5">
        <w:rPr>
          <w:rFonts w:ascii="Times New Roman" w:hAnsi="Times New Roman" w:cs="Times New Roman"/>
          <w:sz w:val="28"/>
          <w:szCs w:val="28"/>
        </w:rPr>
        <w:t xml:space="preserve">   настоящего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постановления    </w:t>
      </w:r>
      <w:r w:rsidR="0032630B">
        <w:rPr>
          <w:rFonts w:ascii="Times New Roman" w:hAnsi="Times New Roman" w:cs="Times New Roman"/>
          <w:sz w:val="28"/>
          <w:szCs w:val="28"/>
        </w:rPr>
        <w:t>оставляю за собой</w:t>
      </w:r>
    </w:p>
    <w:p w:rsidR="003C5898" w:rsidRDefault="003C5898" w:rsidP="003C589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C5898" w:rsidRPr="003C5898" w:rsidRDefault="003C5898" w:rsidP="003C589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2630B" w:rsidRDefault="0032630B" w:rsidP="0032630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  </w:t>
      </w:r>
      <w:r w:rsidR="00E5166D">
        <w:rPr>
          <w:rFonts w:ascii="Times New Roman" w:hAnsi="Times New Roman" w:cs="Times New Roman"/>
          <w:sz w:val="28"/>
          <w:szCs w:val="28"/>
        </w:rPr>
        <w:t>Кондрашовского</w:t>
      </w:r>
      <w:r>
        <w:rPr>
          <w:rFonts w:ascii="Times New Roman" w:hAnsi="Times New Roman" w:cs="Times New Roman"/>
          <w:sz w:val="28"/>
          <w:szCs w:val="28"/>
        </w:rPr>
        <w:t xml:space="preserve">  сельского  поселения   </w:t>
      </w:r>
    </w:p>
    <w:p w:rsidR="0032630B" w:rsidRDefault="0032630B" w:rsidP="0032630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Иловлинского   муниципального   района</w:t>
      </w:r>
    </w:p>
    <w:p w:rsidR="0032630B" w:rsidRDefault="0032630B" w:rsidP="0032630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Волгоградской  области</w:t>
      </w:r>
      <w:r w:rsidR="00E5166D">
        <w:rPr>
          <w:rFonts w:ascii="Times New Roman" w:hAnsi="Times New Roman" w:cs="Times New Roman"/>
          <w:sz w:val="28"/>
          <w:szCs w:val="28"/>
        </w:rPr>
        <w:tab/>
      </w:r>
      <w:r w:rsidR="00E5166D">
        <w:rPr>
          <w:rFonts w:ascii="Times New Roman" w:hAnsi="Times New Roman" w:cs="Times New Roman"/>
          <w:sz w:val="28"/>
          <w:szCs w:val="28"/>
        </w:rPr>
        <w:tab/>
      </w:r>
      <w:r w:rsidR="00E5166D">
        <w:rPr>
          <w:rFonts w:ascii="Times New Roman" w:hAnsi="Times New Roman" w:cs="Times New Roman"/>
          <w:sz w:val="28"/>
          <w:szCs w:val="28"/>
        </w:rPr>
        <w:tab/>
      </w:r>
      <w:r w:rsidR="00E5166D">
        <w:rPr>
          <w:rFonts w:ascii="Times New Roman" w:hAnsi="Times New Roman" w:cs="Times New Roman"/>
          <w:sz w:val="28"/>
          <w:szCs w:val="28"/>
        </w:rPr>
        <w:tab/>
      </w:r>
      <w:r w:rsidR="00E5166D">
        <w:rPr>
          <w:rFonts w:ascii="Times New Roman" w:hAnsi="Times New Roman" w:cs="Times New Roman"/>
          <w:sz w:val="28"/>
          <w:szCs w:val="28"/>
        </w:rPr>
        <w:tab/>
        <w:t xml:space="preserve">                С.П.Коновалов</w:t>
      </w:r>
    </w:p>
    <w:p w:rsidR="003C5898" w:rsidRDefault="003C5898" w:rsidP="0055705E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3C5898" w:rsidRDefault="003C5898" w:rsidP="003C5898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2F72B5" w:rsidRDefault="002F72B5" w:rsidP="003C5898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2F72B5" w:rsidRDefault="002F72B5" w:rsidP="003C5898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2F72B5" w:rsidRDefault="002F72B5" w:rsidP="003C5898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2F72B5" w:rsidRDefault="002F72B5" w:rsidP="003C5898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2F72B5" w:rsidRDefault="002F72B5" w:rsidP="003C5898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2F72B5" w:rsidRDefault="002F72B5" w:rsidP="003C5898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2F72B5" w:rsidRDefault="002F72B5" w:rsidP="003C5898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2F72B5" w:rsidRDefault="002F72B5" w:rsidP="003C5898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2F72B5" w:rsidRDefault="002F72B5" w:rsidP="003C5898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2F72B5" w:rsidRDefault="002F72B5" w:rsidP="003C5898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2F72B5" w:rsidRDefault="002F72B5" w:rsidP="003C5898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2F72B5" w:rsidRDefault="002F72B5" w:rsidP="003C5898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2F72B5" w:rsidRDefault="002F72B5" w:rsidP="003C5898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2F72B5" w:rsidRDefault="002F72B5" w:rsidP="003C5898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2F72B5" w:rsidRDefault="002F72B5" w:rsidP="003C5898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2F72B5" w:rsidRDefault="002F72B5" w:rsidP="003C5898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2F72B5" w:rsidRDefault="002F72B5" w:rsidP="003C5898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2F72B5" w:rsidRDefault="002F72B5" w:rsidP="003C5898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2F72B5" w:rsidRDefault="002F72B5" w:rsidP="003C5898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373DBC" w:rsidRDefault="00373DBC" w:rsidP="003C5898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373DBC" w:rsidRDefault="00373DBC" w:rsidP="003C5898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373DBC" w:rsidRDefault="00373DBC" w:rsidP="003C5898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373DBC" w:rsidRDefault="00373DBC" w:rsidP="003C5898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373DBC" w:rsidRDefault="00373DBC" w:rsidP="003C5898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32630B" w:rsidRDefault="0032630B" w:rsidP="003C5898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32630B" w:rsidRDefault="0032630B" w:rsidP="003C5898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32630B" w:rsidRDefault="0032630B" w:rsidP="003C5898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32630B" w:rsidRDefault="0032630B" w:rsidP="003C5898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32630B" w:rsidRDefault="0032630B" w:rsidP="003C5898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32630B" w:rsidRDefault="0032630B" w:rsidP="003C5898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32630B" w:rsidRDefault="0032630B" w:rsidP="003C5898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32630B" w:rsidRDefault="0032630B" w:rsidP="003C5898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32630B" w:rsidRDefault="0032630B" w:rsidP="003C5898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373DBC" w:rsidRDefault="00373DBC" w:rsidP="003C5898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2F72B5" w:rsidRDefault="002F72B5" w:rsidP="003C5898">
      <w:pPr>
        <w:pStyle w:val="ConsPlusTitle"/>
        <w:widowControl/>
        <w:ind w:left="4956" w:firstLine="1419"/>
        <w:jc w:val="both"/>
        <w:rPr>
          <w:b w:val="0"/>
          <w:sz w:val="28"/>
          <w:szCs w:val="28"/>
        </w:rPr>
      </w:pPr>
    </w:p>
    <w:p w:rsidR="002F72B5" w:rsidRDefault="002F72B5" w:rsidP="00B9624D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B9624D" w:rsidRDefault="00B9624D" w:rsidP="00B9624D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3C5898" w:rsidRPr="0055705E" w:rsidRDefault="00E237AA" w:rsidP="00E237AA">
      <w:pPr>
        <w:pStyle w:val="ConsPlusTitle"/>
        <w:widowControl/>
        <w:ind w:left="4956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</w:t>
      </w:r>
      <w:r w:rsidR="003C5898" w:rsidRPr="0055705E">
        <w:rPr>
          <w:rFonts w:ascii="Times New Roman" w:hAnsi="Times New Roman" w:cs="Times New Roman"/>
          <w:b w:val="0"/>
          <w:sz w:val="28"/>
          <w:szCs w:val="28"/>
        </w:rPr>
        <w:t>У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C5898" w:rsidRPr="0055705E">
        <w:rPr>
          <w:rFonts w:ascii="Times New Roman" w:hAnsi="Times New Roman" w:cs="Times New Roman"/>
          <w:b w:val="0"/>
          <w:sz w:val="28"/>
          <w:szCs w:val="28"/>
        </w:rPr>
        <w:t>Т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C5898" w:rsidRPr="0055705E">
        <w:rPr>
          <w:rFonts w:ascii="Times New Roman" w:hAnsi="Times New Roman" w:cs="Times New Roman"/>
          <w:b w:val="0"/>
          <w:sz w:val="28"/>
          <w:szCs w:val="28"/>
        </w:rPr>
        <w:t>В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C5898" w:rsidRPr="0055705E">
        <w:rPr>
          <w:rFonts w:ascii="Times New Roman" w:hAnsi="Times New Roman" w:cs="Times New Roman"/>
          <w:b w:val="0"/>
          <w:sz w:val="28"/>
          <w:szCs w:val="28"/>
        </w:rPr>
        <w:t>Е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C5898" w:rsidRPr="0055705E">
        <w:rPr>
          <w:rFonts w:ascii="Times New Roman" w:hAnsi="Times New Roman" w:cs="Times New Roman"/>
          <w:b w:val="0"/>
          <w:sz w:val="28"/>
          <w:szCs w:val="28"/>
        </w:rPr>
        <w:t>Р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C5898" w:rsidRPr="0055705E">
        <w:rPr>
          <w:rFonts w:ascii="Times New Roman" w:hAnsi="Times New Roman" w:cs="Times New Roman"/>
          <w:b w:val="0"/>
          <w:sz w:val="28"/>
          <w:szCs w:val="28"/>
        </w:rPr>
        <w:t>Ж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C5898" w:rsidRPr="0055705E">
        <w:rPr>
          <w:rFonts w:ascii="Times New Roman" w:hAnsi="Times New Roman" w:cs="Times New Roman"/>
          <w:b w:val="0"/>
          <w:sz w:val="28"/>
          <w:szCs w:val="28"/>
        </w:rPr>
        <w:t>Д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C5898" w:rsidRPr="0055705E">
        <w:rPr>
          <w:rFonts w:ascii="Times New Roman" w:hAnsi="Times New Roman" w:cs="Times New Roman"/>
          <w:b w:val="0"/>
          <w:sz w:val="28"/>
          <w:szCs w:val="28"/>
        </w:rPr>
        <w:t>Е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C5898" w:rsidRPr="0055705E">
        <w:rPr>
          <w:rFonts w:ascii="Times New Roman" w:hAnsi="Times New Roman" w:cs="Times New Roman"/>
          <w:b w:val="0"/>
          <w:sz w:val="28"/>
          <w:szCs w:val="28"/>
        </w:rPr>
        <w:t>Н</w:t>
      </w:r>
      <w:r w:rsidR="003C5898" w:rsidRPr="0055705E">
        <w:rPr>
          <w:rFonts w:ascii="Times New Roman" w:hAnsi="Times New Roman" w:cs="Times New Roman"/>
          <w:b w:val="0"/>
          <w:sz w:val="28"/>
          <w:szCs w:val="28"/>
        </w:rPr>
        <w:br/>
        <w:t>постановлением  администрации</w:t>
      </w:r>
      <w:r w:rsidR="00E5166D">
        <w:rPr>
          <w:rFonts w:ascii="Times New Roman" w:hAnsi="Times New Roman" w:cs="Times New Roman"/>
          <w:b w:val="0"/>
          <w:sz w:val="28"/>
          <w:szCs w:val="28"/>
        </w:rPr>
        <w:t xml:space="preserve"> Кондрашовского </w:t>
      </w:r>
      <w:r w:rsidR="0032630B">
        <w:rPr>
          <w:rFonts w:ascii="Times New Roman" w:hAnsi="Times New Roman" w:cs="Times New Roman"/>
          <w:b w:val="0"/>
          <w:sz w:val="28"/>
          <w:szCs w:val="28"/>
        </w:rPr>
        <w:t>сельского поселения</w:t>
      </w:r>
    </w:p>
    <w:p w:rsidR="003C5898" w:rsidRPr="0055705E" w:rsidRDefault="003C5898" w:rsidP="00E237AA">
      <w:pPr>
        <w:pStyle w:val="ConsPlusTitle"/>
        <w:widowControl/>
        <w:ind w:left="4248" w:firstLine="708"/>
        <w:rPr>
          <w:rFonts w:ascii="Times New Roman" w:hAnsi="Times New Roman" w:cs="Times New Roman"/>
          <w:b w:val="0"/>
          <w:sz w:val="28"/>
          <w:szCs w:val="28"/>
        </w:rPr>
      </w:pPr>
      <w:r w:rsidRPr="0055705E">
        <w:rPr>
          <w:rFonts w:ascii="Times New Roman" w:hAnsi="Times New Roman" w:cs="Times New Roman"/>
          <w:b w:val="0"/>
          <w:sz w:val="28"/>
          <w:szCs w:val="28"/>
        </w:rPr>
        <w:t xml:space="preserve">Иловлинского  муниципального     </w:t>
      </w:r>
      <w:r w:rsidRPr="0055705E">
        <w:rPr>
          <w:rFonts w:ascii="Times New Roman" w:hAnsi="Times New Roman" w:cs="Times New Roman"/>
          <w:b w:val="0"/>
          <w:sz w:val="28"/>
          <w:szCs w:val="28"/>
        </w:rPr>
        <w:tab/>
        <w:t>района  от</w:t>
      </w:r>
      <w:r w:rsidR="00E237AA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="0032630B">
        <w:rPr>
          <w:rFonts w:ascii="Times New Roman" w:hAnsi="Times New Roman" w:cs="Times New Roman"/>
          <w:b w:val="0"/>
          <w:sz w:val="28"/>
          <w:szCs w:val="28"/>
        </w:rPr>
        <w:t>__</w:t>
      </w:r>
      <w:r w:rsidR="00E237AA">
        <w:rPr>
          <w:rFonts w:ascii="Times New Roman" w:hAnsi="Times New Roman" w:cs="Times New Roman"/>
          <w:b w:val="0"/>
          <w:sz w:val="28"/>
          <w:szCs w:val="28"/>
        </w:rPr>
        <w:t>.</w:t>
      </w:r>
      <w:r w:rsidR="0032630B">
        <w:rPr>
          <w:rFonts w:ascii="Times New Roman" w:hAnsi="Times New Roman" w:cs="Times New Roman"/>
          <w:b w:val="0"/>
          <w:sz w:val="28"/>
          <w:szCs w:val="28"/>
        </w:rPr>
        <w:t>__</w:t>
      </w:r>
      <w:r w:rsidR="00E237AA">
        <w:rPr>
          <w:rFonts w:ascii="Times New Roman" w:hAnsi="Times New Roman" w:cs="Times New Roman"/>
          <w:b w:val="0"/>
          <w:sz w:val="28"/>
          <w:szCs w:val="28"/>
        </w:rPr>
        <w:t>.</w:t>
      </w:r>
      <w:r w:rsidRPr="0055705E">
        <w:rPr>
          <w:rFonts w:ascii="Times New Roman" w:hAnsi="Times New Roman" w:cs="Times New Roman"/>
          <w:b w:val="0"/>
          <w:sz w:val="28"/>
          <w:szCs w:val="28"/>
        </w:rPr>
        <w:t>20</w:t>
      </w:r>
      <w:r w:rsidR="00E237AA">
        <w:rPr>
          <w:rFonts w:ascii="Times New Roman" w:hAnsi="Times New Roman" w:cs="Times New Roman"/>
          <w:b w:val="0"/>
          <w:sz w:val="28"/>
          <w:szCs w:val="28"/>
        </w:rPr>
        <w:t>1</w:t>
      </w:r>
      <w:r w:rsidR="0032630B">
        <w:rPr>
          <w:rFonts w:ascii="Times New Roman" w:hAnsi="Times New Roman" w:cs="Times New Roman"/>
          <w:b w:val="0"/>
          <w:sz w:val="28"/>
          <w:szCs w:val="28"/>
        </w:rPr>
        <w:t>_</w:t>
      </w:r>
      <w:r w:rsidR="00E237A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5705E">
        <w:rPr>
          <w:rFonts w:ascii="Times New Roman" w:hAnsi="Times New Roman" w:cs="Times New Roman"/>
          <w:b w:val="0"/>
          <w:sz w:val="28"/>
          <w:szCs w:val="28"/>
        </w:rPr>
        <w:t>г.  №</w:t>
      </w:r>
      <w:r w:rsidR="00E237A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2630B">
        <w:rPr>
          <w:rFonts w:ascii="Times New Roman" w:hAnsi="Times New Roman" w:cs="Times New Roman"/>
          <w:b w:val="0"/>
          <w:sz w:val="28"/>
          <w:szCs w:val="28"/>
        </w:rPr>
        <w:t>__</w:t>
      </w:r>
    </w:p>
    <w:p w:rsidR="003C5898" w:rsidRPr="0055705E" w:rsidRDefault="003C5898" w:rsidP="003C5898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3C5898" w:rsidRDefault="003C5898" w:rsidP="003C5898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594B37" w:rsidRPr="003F3D7A" w:rsidRDefault="00594B37" w:rsidP="002F72B5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956164" w:rsidRPr="003F3D7A" w:rsidRDefault="00956164" w:rsidP="008F6E91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3F3D7A">
        <w:rPr>
          <w:rFonts w:ascii="Times New Roman" w:hAnsi="Times New Roman" w:cs="Times New Roman"/>
          <w:b w:val="0"/>
          <w:sz w:val="28"/>
          <w:szCs w:val="28"/>
        </w:rPr>
        <w:t>АДМИНИСТРАТИВНЫЙ РЕГЛАМЕНТ</w:t>
      </w:r>
    </w:p>
    <w:p w:rsidR="0032630B" w:rsidRPr="0032630B" w:rsidRDefault="00956164" w:rsidP="0032630B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32630B">
        <w:rPr>
          <w:rFonts w:ascii="Times New Roman" w:hAnsi="Times New Roman" w:cs="Times New Roman"/>
          <w:b w:val="0"/>
          <w:sz w:val="28"/>
          <w:szCs w:val="28"/>
        </w:rPr>
        <w:t xml:space="preserve">ПРЕДОСТАВЛЕНИЯ МУНИЦИПАЛЬНОЙ УСЛУГИ </w:t>
      </w:r>
      <w:r w:rsidRPr="0032630B">
        <w:rPr>
          <w:rFonts w:ascii="Times New Roman" w:hAnsi="Times New Roman" w:cs="Times New Roman"/>
          <w:b w:val="0"/>
          <w:sz w:val="28"/>
          <w:szCs w:val="28"/>
        </w:rPr>
        <w:br/>
        <w:t>"</w:t>
      </w:r>
      <w:r w:rsidR="0032630B" w:rsidRPr="0032630B">
        <w:rPr>
          <w:rFonts w:ascii="Times New Roman" w:hAnsi="Times New Roman" w:cs="Times New Roman"/>
          <w:b w:val="0"/>
          <w:sz w:val="28"/>
          <w:szCs w:val="28"/>
        </w:rPr>
        <w:t xml:space="preserve"> Выдача   выписок  из  похозяйственных</w:t>
      </w:r>
    </w:p>
    <w:p w:rsidR="0032630B" w:rsidRPr="0032630B" w:rsidRDefault="00E5166D" w:rsidP="0032630B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книг  Кондрашовского</w:t>
      </w:r>
      <w:r w:rsidR="0032630B" w:rsidRPr="0032630B">
        <w:rPr>
          <w:rFonts w:ascii="Times New Roman" w:hAnsi="Times New Roman" w:cs="Times New Roman"/>
          <w:b w:val="0"/>
          <w:sz w:val="28"/>
          <w:szCs w:val="28"/>
        </w:rPr>
        <w:t xml:space="preserve">   сельского   поселения</w:t>
      </w:r>
    </w:p>
    <w:p w:rsidR="0087706D" w:rsidRPr="0032630B" w:rsidRDefault="0032630B" w:rsidP="0032630B">
      <w:pPr>
        <w:widowControl w:val="0"/>
        <w:shd w:val="clear" w:color="auto" w:fill="FFFFFF"/>
        <w:jc w:val="center"/>
        <w:rPr>
          <w:sz w:val="28"/>
          <w:szCs w:val="28"/>
        </w:rPr>
      </w:pPr>
      <w:r w:rsidRPr="0032630B">
        <w:rPr>
          <w:sz w:val="28"/>
          <w:szCs w:val="28"/>
        </w:rPr>
        <w:t xml:space="preserve">Иловлинского  муниципального  района </w:t>
      </w:r>
      <w:r w:rsidRPr="0032630B">
        <w:rPr>
          <w:sz w:val="28"/>
          <w:szCs w:val="28"/>
        </w:rPr>
        <w:br/>
        <w:t xml:space="preserve">Волгоградской  области </w:t>
      </w:r>
      <w:r w:rsidR="00956164" w:rsidRPr="0032630B">
        <w:rPr>
          <w:sz w:val="28"/>
          <w:szCs w:val="28"/>
        </w:rPr>
        <w:t>"</w:t>
      </w:r>
    </w:p>
    <w:p w:rsidR="00956164" w:rsidRPr="003F3D7A" w:rsidRDefault="00956164" w:rsidP="008F6E91">
      <w:pPr>
        <w:widowControl w:val="0"/>
        <w:shd w:val="clear" w:color="auto" w:fill="FFFFFF"/>
        <w:ind w:firstLine="709"/>
        <w:jc w:val="center"/>
        <w:rPr>
          <w:sz w:val="28"/>
          <w:szCs w:val="28"/>
        </w:rPr>
      </w:pPr>
    </w:p>
    <w:p w:rsidR="0087706D" w:rsidRPr="003F3D7A" w:rsidRDefault="0087706D" w:rsidP="008F6E91">
      <w:pPr>
        <w:widowControl w:val="0"/>
        <w:shd w:val="clear" w:color="auto" w:fill="FFFFFF"/>
        <w:jc w:val="center"/>
        <w:rPr>
          <w:sz w:val="28"/>
          <w:szCs w:val="28"/>
        </w:rPr>
      </w:pPr>
      <w:r w:rsidRPr="003F3D7A">
        <w:rPr>
          <w:sz w:val="28"/>
          <w:szCs w:val="28"/>
        </w:rPr>
        <w:t>1. Общие положения</w:t>
      </w:r>
    </w:p>
    <w:p w:rsidR="00956164" w:rsidRPr="003F3D7A" w:rsidRDefault="00956164" w:rsidP="00C27BAC">
      <w:pPr>
        <w:pStyle w:val="ac"/>
        <w:widowControl w:val="0"/>
        <w:ind w:left="0" w:firstLine="709"/>
        <w:jc w:val="both"/>
        <w:rPr>
          <w:bCs/>
          <w:sz w:val="28"/>
          <w:szCs w:val="28"/>
        </w:rPr>
      </w:pPr>
      <w:r w:rsidRPr="003F3D7A">
        <w:rPr>
          <w:bCs/>
          <w:sz w:val="28"/>
          <w:szCs w:val="28"/>
        </w:rPr>
        <w:t xml:space="preserve">1.1. </w:t>
      </w:r>
      <w:r w:rsidRPr="003F3D7A">
        <w:rPr>
          <w:sz w:val="28"/>
          <w:szCs w:val="28"/>
        </w:rPr>
        <w:t>Административный регламент предоставления муниципальной услуги "</w:t>
      </w:r>
      <w:r w:rsidR="0032630B">
        <w:rPr>
          <w:sz w:val="28"/>
          <w:szCs w:val="28"/>
        </w:rPr>
        <w:t>Выдача вы</w:t>
      </w:r>
      <w:r w:rsidR="00E5166D">
        <w:rPr>
          <w:sz w:val="28"/>
          <w:szCs w:val="28"/>
        </w:rPr>
        <w:t>писок из похозяйственных книг Кондрашовского</w:t>
      </w:r>
      <w:r w:rsidR="0032630B">
        <w:rPr>
          <w:sz w:val="28"/>
          <w:szCs w:val="28"/>
        </w:rPr>
        <w:t xml:space="preserve"> сельского поселения Иловлинского муниципального района Волгоградской области</w:t>
      </w:r>
      <w:r w:rsidR="0062628B" w:rsidRPr="003F3D7A">
        <w:rPr>
          <w:sz w:val="28"/>
          <w:szCs w:val="28"/>
        </w:rPr>
        <w:t>"</w:t>
      </w:r>
      <w:r w:rsidRPr="003F3D7A">
        <w:rPr>
          <w:sz w:val="28"/>
          <w:szCs w:val="28"/>
        </w:rPr>
        <w:t xml:space="preserve"> представляет собой нормативный правовой акт, устанавливающий порядок предоставления муниципальной услуги</w:t>
      </w:r>
      <w:r w:rsidR="00F96696" w:rsidRPr="003F3D7A">
        <w:rPr>
          <w:sz w:val="28"/>
          <w:szCs w:val="28"/>
        </w:rPr>
        <w:t xml:space="preserve"> </w:t>
      </w:r>
      <w:r w:rsidR="009B1A3E" w:rsidRPr="003F3D7A">
        <w:rPr>
          <w:sz w:val="28"/>
          <w:szCs w:val="28"/>
        </w:rPr>
        <w:t>и</w:t>
      </w:r>
      <w:r w:rsidRPr="003F3D7A">
        <w:rPr>
          <w:sz w:val="28"/>
          <w:szCs w:val="28"/>
        </w:rPr>
        <w:t xml:space="preserve"> стандарт предоставления муниципальной услуги (далее по тексту – административный регламент).</w:t>
      </w:r>
    </w:p>
    <w:p w:rsidR="00956164" w:rsidRPr="003F3D7A" w:rsidRDefault="00956164" w:rsidP="008F6E91">
      <w:pPr>
        <w:widowControl w:val="0"/>
        <w:ind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 xml:space="preserve">Административный регламент разработан в целях повышения качества предоставления и доступности результатов </w:t>
      </w:r>
      <w:r w:rsidR="00065545" w:rsidRPr="003F3D7A">
        <w:rPr>
          <w:sz w:val="28"/>
          <w:szCs w:val="28"/>
        </w:rPr>
        <w:t>предоставления</w:t>
      </w:r>
      <w:r w:rsidRPr="003F3D7A">
        <w:rPr>
          <w:sz w:val="28"/>
          <w:szCs w:val="28"/>
        </w:rPr>
        <w:t xml:space="preserve"> муниципальной услуги, создания комфортных условий для получателей муниципальной услуги и определяет сроки и последовательность действий (административных процедур).</w:t>
      </w:r>
    </w:p>
    <w:p w:rsidR="00956164" w:rsidRPr="003C5898" w:rsidRDefault="00956164" w:rsidP="00145828">
      <w:pPr>
        <w:widowControl w:val="0"/>
        <w:shd w:val="clear" w:color="auto" w:fill="FFFFFF"/>
        <w:tabs>
          <w:tab w:val="left" w:pos="912"/>
          <w:tab w:val="left" w:pos="3586"/>
          <w:tab w:val="left" w:pos="5026"/>
          <w:tab w:val="left" w:pos="7632"/>
          <w:tab w:val="left" w:pos="8779"/>
        </w:tabs>
        <w:ind w:firstLine="709"/>
        <w:rPr>
          <w:bCs/>
          <w:sz w:val="28"/>
          <w:szCs w:val="28"/>
        </w:rPr>
      </w:pPr>
      <w:r w:rsidRPr="003C5898">
        <w:rPr>
          <w:sz w:val="28"/>
          <w:szCs w:val="28"/>
        </w:rPr>
        <w:t xml:space="preserve">1.2. </w:t>
      </w:r>
      <w:r w:rsidRPr="003C5898">
        <w:rPr>
          <w:bCs/>
          <w:sz w:val="28"/>
          <w:szCs w:val="28"/>
        </w:rPr>
        <w:t>Сведения о заявителях.</w:t>
      </w:r>
    </w:p>
    <w:p w:rsidR="009A35FD" w:rsidRPr="003C5898" w:rsidRDefault="009A35FD" w:rsidP="00145828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3C5898">
        <w:rPr>
          <w:spacing w:val="-3"/>
          <w:sz w:val="28"/>
          <w:szCs w:val="28"/>
        </w:rPr>
        <w:t>Заявител</w:t>
      </w:r>
      <w:r w:rsidR="00473AA4" w:rsidRPr="003C5898">
        <w:rPr>
          <w:spacing w:val="-3"/>
          <w:sz w:val="28"/>
          <w:szCs w:val="28"/>
        </w:rPr>
        <w:t>ям</w:t>
      </w:r>
      <w:r w:rsidRPr="003C5898">
        <w:rPr>
          <w:spacing w:val="-3"/>
          <w:sz w:val="28"/>
          <w:szCs w:val="28"/>
        </w:rPr>
        <w:t xml:space="preserve">и </w:t>
      </w:r>
      <w:r w:rsidR="00473AA4" w:rsidRPr="003C5898">
        <w:rPr>
          <w:bCs/>
          <w:sz w:val="28"/>
          <w:szCs w:val="28"/>
        </w:rPr>
        <w:t xml:space="preserve">на получение муниципальной услуги являются </w:t>
      </w:r>
      <w:r w:rsidR="006A3161">
        <w:rPr>
          <w:bCs/>
          <w:sz w:val="28"/>
          <w:szCs w:val="28"/>
        </w:rPr>
        <w:t>физические и юридические лица</w:t>
      </w:r>
      <w:r w:rsidR="00145828" w:rsidRPr="003C5898">
        <w:rPr>
          <w:bCs/>
          <w:sz w:val="28"/>
          <w:szCs w:val="28"/>
        </w:rPr>
        <w:t>.</w:t>
      </w:r>
    </w:p>
    <w:p w:rsidR="00145828" w:rsidRPr="003F3D7A" w:rsidRDefault="00145828" w:rsidP="0014582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3C5898">
        <w:rPr>
          <w:rFonts w:eastAsia="Calibri"/>
          <w:sz w:val="28"/>
          <w:szCs w:val="28"/>
        </w:rPr>
        <w:t>Заявитель вправе обратиться за получением муниципальной</w:t>
      </w:r>
      <w:r w:rsidRPr="003F3D7A">
        <w:rPr>
          <w:rFonts w:eastAsia="Calibri"/>
          <w:sz w:val="28"/>
          <w:szCs w:val="28"/>
        </w:rPr>
        <w:t xml:space="preserve"> услуги через представителя, полномочия которого подтверждаются доверенностью, оформленной в соответствии с требованиями законодательства Российской Федерации.</w:t>
      </w:r>
    </w:p>
    <w:p w:rsidR="00807CD8" w:rsidRPr="003F3D7A" w:rsidRDefault="00C27BAC" w:rsidP="0014582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 xml:space="preserve">1.3. Порядок информирования </w:t>
      </w:r>
      <w:r w:rsidR="00807CD8" w:rsidRPr="003F3D7A">
        <w:rPr>
          <w:sz w:val="28"/>
          <w:szCs w:val="28"/>
        </w:rPr>
        <w:t>заявителей о предоставлении муниципальной услуги</w:t>
      </w:r>
    </w:p>
    <w:p w:rsidR="002F6FAF" w:rsidRPr="00862A51" w:rsidRDefault="002F6FAF" w:rsidP="002F6FAF">
      <w:pPr>
        <w:spacing w:after="75"/>
        <w:ind w:firstLine="539"/>
        <w:jc w:val="both"/>
        <w:rPr>
          <w:sz w:val="28"/>
          <w:szCs w:val="28"/>
        </w:rPr>
      </w:pPr>
      <w:r w:rsidRPr="000A58BD">
        <w:rPr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t>3</w:t>
      </w:r>
      <w:r w:rsidRPr="000A58BD">
        <w:rPr>
          <w:color w:val="000000"/>
          <w:sz w:val="28"/>
          <w:szCs w:val="28"/>
        </w:rPr>
        <w:t>.1</w:t>
      </w:r>
      <w:r>
        <w:rPr>
          <w:color w:val="000000"/>
          <w:sz w:val="28"/>
          <w:szCs w:val="28"/>
        </w:rPr>
        <w:t>.</w:t>
      </w:r>
      <w:r w:rsidR="006D6783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>ведения о месте </w:t>
      </w:r>
      <w:r w:rsidRPr="000A58BD">
        <w:rPr>
          <w:color w:val="000000"/>
          <w:sz w:val="28"/>
          <w:szCs w:val="28"/>
        </w:rPr>
        <w:t xml:space="preserve">нахождения, </w:t>
      </w:r>
      <w:r w:rsidR="00886711">
        <w:rPr>
          <w:color w:val="000000"/>
          <w:sz w:val="28"/>
          <w:szCs w:val="28"/>
        </w:rPr>
        <w:t xml:space="preserve">контактных телефонах и </w:t>
      </w:r>
      <w:r>
        <w:rPr>
          <w:color w:val="000000"/>
          <w:sz w:val="28"/>
          <w:szCs w:val="28"/>
        </w:rPr>
        <w:t>графике  работы  администрации</w:t>
      </w:r>
      <w:r w:rsidR="00E5166D">
        <w:rPr>
          <w:color w:val="000000"/>
          <w:sz w:val="28"/>
          <w:szCs w:val="28"/>
        </w:rPr>
        <w:t xml:space="preserve"> Кондрашовского</w:t>
      </w:r>
      <w:r w:rsidR="0032630B">
        <w:rPr>
          <w:color w:val="000000"/>
          <w:sz w:val="28"/>
          <w:szCs w:val="28"/>
        </w:rPr>
        <w:t xml:space="preserve"> сельского поселения</w:t>
      </w:r>
      <w:r>
        <w:rPr>
          <w:color w:val="000000"/>
          <w:sz w:val="28"/>
          <w:szCs w:val="28"/>
        </w:rPr>
        <w:t xml:space="preserve">   </w:t>
      </w:r>
      <w:r>
        <w:rPr>
          <w:color w:val="000000"/>
          <w:sz w:val="28"/>
          <w:szCs w:val="28"/>
        </w:rPr>
        <w:lastRenderedPageBreak/>
        <w:t xml:space="preserve">Иловлинского  муниципального  района,  организаций,  участвующих  в   предоставлении   муниципальной  услуги,  </w:t>
      </w:r>
      <w:r>
        <w:rPr>
          <w:sz w:val="28"/>
          <w:szCs w:val="28"/>
        </w:rPr>
        <w:t>филиал по работе с заявителями Иловлинского района Волгоградской области ГКУ ВО</w:t>
      </w:r>
      <w:r w:rsidRPr="0066335E">
        <w:rPr>
          <w:sz w:val="28"/>
          <w:szCs w:val="28"/>
        </w:rPr>
        <w:t xml:space="preserve"> «Многофункциональный</w:t>
      </w:r>
      <w:r>
        <w:rPr>
          <w:sz w:val="28"/>
          <w:szCs w:val="28"/>
        </w:rPr>
        <w:t xml:space="preserve"> </w:t>
      </w:r>
      <w:r w:rsidRPr="0066335E">
        <w:rPr>
          <w:sz w:val="28"/>
          <w:szCs w:val="28"/>
        </w:rPr>
        <w:t>центр</w:t>
      </w:r>
      <w:r>
        <w:rPr>
          <w:sz w:val="28"/>
          <w:szCs w:val="28"/>
        </w:rPr>
        <w:t xml:space="preserve"> </w:t>
      </w:r>
      <w:r w:rsidRPr="0066335E">
        <w:rPr>
          <w:sz w:val="28"/>
          <w:szCs w:val="28"/>
        </w:rPr>
        <w:t> предоставления государственных и муниципальных услуг» (далее - «МФЦ»).</w:t>
      </w:r>
    </w:p>
    <w:p w:rsidR="002F6FAF" w:rsidRPr="00B32849" w:rsidRDefault="002F6FAF" w:rsidP="002F6FAF">
      <w:pPr>
        <w:spacing w:after="75"/>
        <w:ind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Данные </w:t>
      </w:r>
      <w:r w:rsidRPr="00B32849">
        <w:rPr>
          <w:b/>
          <w:color w:val="000000"/>
          <w:sz w:val="28"/>
          <w:szCs w:val="28"/>
        </w:rPr>
        <w:t>администрации</w:t>
      </w:r>
      <w:r w:rsidR="00E5166D">
        <w:rPr>
          <w:b/>
          <w:color w:val="000000"/>
          <w:sz w:val="28"/>
          <w:szCs w:val="28"/>
        </w:rPr>
        <w:t xml:space="preserve"> Кондрашовского</w:t>
      </w:r>
      <w:r w:rsidR="0032630B">
        <w:rPr>
          <w:b/>
          <w:color w:val="000000"/>
          <w:sz w:val="28"/>
          <w:szCs w:val="28"/>
        </w:rPr>
        <w:t xml:space="preserve"> сельского поселения</w:t>
      </w:r>
      <w:r w:rsidRPr="00B32849">
        <w:rPr>
          <w:b/>
          <w:color w:val="000000"/>
          <w:sz w:val="28"/>
          <w:szCs w:val="28"/>
        </w:rPr>
        <w:t xml:space="preserve"> </w:t>
      </w:r>
      <w:r w:rsidR="00886711">
        <w:rPr>
          <w:b/>
          <w:color w:val="000000"/>
          <w:sz w:val="28"/>
          <w:szCs w:val="28"/>
        </w:rPr>
        <w:t xml:space="preserve">  Иловлинского муниципального района </w:t>
      </w:r>
      <w:r>
        <w:rPr>
          <w:b/>
          <w:color w:val="000000"/>
          <w:sz w:val="28"/>
          <w:szCs w:val="28"/>
        </w:rPr>
        <w:t>Волгоградской области</w:t>
      </w:r>
    </w:p>
    <w:p w:rsidR="002F6FAF" w:rsidRPr="000A58BD" w:rsidRDefault="002F6FAF" w:rsidP="002F6FAF">
      <w:pPr>
        <w:spacing w:after="75"/>
        <w:ind w:firstLine="539"/>
        <w:jc w:val="both"/>
        <w:rPr>
          <w:color w:val="000000"/>
          <w:sz w:val="28"/>
          <w:szCs w:val="28"/>
        </w:rPr>
      </w:pPr>
      <w:r w:rsidRPr="000A58BD">
        <w:rPr>
          <w:color w:val="000000"/>
          <w:sz w:val="28"/>
          <w:szCs w:val="28"/>
        </w:rPr>
        <w:t xml:space="preserve">Наименование: </w:t>
      </w:r>
      <w:r>
        <w:rPr>
          <w:color w:val="000000"/>
          <w:sz w:val="28"/>
          <w:szCs w:val="28"/>
        </w:rPr>
        <w:t xml:space="preserve">Администрация </w:t>
      </w:r>
      <w:r w:rsidR="00972160">
        <w:rPr>
          <w:color w:val="000000"/>
          <w:sz w:val="28"/>
          <w:szCs w:val="28"/>
        </w:rPr>
        <w:t>Кондрашовского</w:t>
      </w:r>
      <w:r w:rsidR="0032630B">
        <w:rPr>
          <w:color w:val="000000"/>
          <w:sz w:val="28"/>
          <w:szCs w:val="28"/>
        </w:rPr>
        <w:t xml:space="preserve"> сельского поселения </w:t>
      </w:r>
      <w:r>
        <w:rPr>
          <w:color w:val="000000"/>
          <w:sz w:val="28"/>
          <w:szCs w:val="28"/>
        </w:rPr>
        <w:t>Иловлинского   муниципального   ра</w:t>
      </w:r>
      <w:r w:rsidR="00886711">
        <w:rPr>
          <w:color w:val="000000"/>
          <w:sz w:val="28"/>
          <w:szCs w:val="28"/>
        </w:rPr>
        <w:t>йона   Волгоградской   области (далее-администрация</w:t>
      </w:r>
      <w:r>
        <w:rPr>
          <w:color w:val="000000"/>
          <w:sz w:val="28"/>
          <w:szCs w:val="28"/>
        </w:rPr>
        <w:t>).</w:t>
      </w:r>
    </w:p>
    <w:p w:rsidR="00972160" w:rsidRDefault="00972160" w:rsidP="00972160">
      <w:pPr>
        <w:ind w:firstLine="539"/>
        <w:jc w:val="both"/>
        <w:rPr>
          <w:color w:val="000000"/>
          <w:sz w:val="28"/>
          <w:szCs w:val="28"/>
        </w:rPr>
      </w:pPr>
      <w:r w:rsidRPr="00972160">
        <w:rPr>
          <w:color w:val="000000"/>
          <w:sz w:val="28"/>
          <w:szCs w:val="28"/>
        </w:rPr>
        <w:t xml:space="preserve"> </w:t>
      </w:r>
      <w:r w:rsidRPr="00B32849">
        <w:rPr>
          <w:color w:val="000000"/>
          <w:sz w:val="28"/>
          <w:szCs w:val="28"/>
        </w:rPr>
        <w:t>Адрес: 4030</w:t>
      </w:r>
      <w:r>
        <w:rPr>
          <w:color w:val="000000"/>
          <w:sz w:val="28"/>
          <w:szCs w:val="28"/>
        </w:rPr>
        <w:t>72</w:t>
      </w:r>
      <w:r w:rsidRPr="00B32849">
        <w:rPr>
          <w:color w:val="000000"/>
          <w:sz w:val="28"/>
          <w:szCs w:val="28"/>
        </w:rPr>
        <w:t>, Волгоградская область, Иловлинский район,</w:t>
      </w:r>
      <w:r>
        <w:rPr>
          <w:color w:val="000000"/>
          <w:sz w:val="28"/>
          <w:szCs w:val="28"/>
        </w:rPr>
        <w:t xml:space="preserve"> с.    </w:t>
      </w:r>
    </w:p>
    <w:p w:rsidR="00972160" w:rsidRPr="00972160" w:rsidRDefault="00972160" w:rsidP="00972160">
      <w:pPr>
        <w:ind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Кондраши, </w:t>
      </w:r>
      <w:r w:rsidRPr="00B32849">
        <w:rPr>
          <w:color w:val="000000"/>
          <w:sz w:val="28"/>
          <w:szCs w:val="28"/>
        </w:rPr>
        <w:t>ул.</w:t>
      </w:r>
      <w:r>
        <w:rPr>
          <w:color w:val="000000"/>
          <w:sz w:val="28"/>
          <w:szCs w:val="28"/>
        </w:rPr>
        <w:t xml:space="preserve"> Молодежная, 28.</w:t>
      </w:r>
      <w:r w:rsidRPr="00B32849">
        <w:rPr>
          <w:color w:val="333333"/>
          <w:sz w:val="28"/>
          <w:szCs w:val="28"/>
        </w:rPr>
        <w:t xml:space="preserve"> </w:t>
      </w:r>
    </w:p>
    <w:p w:rsidR="00972160" w:rsidRPr="00B32849" w:rsidRDefault="00972160" w:rsidP="00972160">
      <w:pPr>
        <w:ind w:firstLine="539"/>
        <w:jc w:val="both"/>
        <w:rPr>
          <w:color w:val="333333"/>
          <w:sz w:val="28"/>
          <w:szCs w:val="28"/>
        </w:rPr>
      </w:pPr>
      <w:r w:rsidRPr="00B32849">
        <w:rPr>
          <w:color w:val="000000"/>
          <w:sz w:val="28"/>
          <w:szCs w:val="28"/>
        </w:rPr>
        <w:t>Телефон/факс: 8 (844-67) 5-</w:t>
      </w:r>
      <w:r>
        <w:rPr>
          <w:color w:val="000000"/>
          <w:sz w:val="28"/>
          <w:szCs w:val="28"/>
        </w:rPr>
        <w:t>44-50</w:t>
      </w:r>
      <w:r w:rsidRPr="00B32849">
        <w:rPr>
          <w:color w:val="000000"/>
          <w:sz w:val="28"/>
          <w:szCs w:val="28"/>
        </w:rPr>
        <w:t xml:space="preserve"> </w:t>
      </w:r>
    </w:p>
    <w:p w:rsidR="00972160" w:rsidRPr="00B32849" w:rsidRDefault="00972160" w:rsidP="00972160">
      <w:pPr>
        <w:ind w:firstLine="539"/>
        <w:jc w:val="both"/>
        <w:rPr>
          <w:color w:val="333333"/>
          <w:sz w:val="28"/>
          <w:szCs w:val="28"/>
        </w:rPr>
      </w:pPr>
      <w:r w:rsidRPr="00B32849">
        <w:rPr>
          <w:color w:val="000000"/>
          <w:sz w:val="28"/>
          <w:szCs w:val="28"/>
        </w:rPr>
        <w:t xml:space="preserve">Адрес электронной почты: </w:t>
      </w:r>
      <w:r w:rsidRPr="00B32849">
        <w:rPr>
          <w:color w:val="333333"/>
          <w:sz w:val="28"/>
          <w:szCs w:val="28"/>
        </w:rPr>
        <w:pict/>
      </w:r>
      <w:r w:rsidRPr="00B32849">
        <w:rPr>
          <w:color w:val="336699"/>
          <w:sz w:val="28"/>
          <w:szCs w:val="28"/>
        </w:rPr>
        <w:pict/>
      </w:r>
      <w:r w:rsidRPr="00B32849">
        <w:rPr>
          <w:vanish/>
          <w:color w:val="336699"/>
          <w:sz w:val="28"/>
          <w:szCs w:val="28"/>
        </w:rPr>
        <w:t xml:space="preserve">Этот e-mail защищен от спам-ботов. Для его просмотра в вашем браузере должна быть включена поддержка Java-script </w:t>
      </w:r>
      <w:r w:rsidRPr="00B32849">
        <w:rPr>
          <w:vanish/>
          <w:color w:val="336699"/>
          <w:sz w:val="28"/>
          <w:szCs w:val="28"/>
        </w:rPr>
        <w:pict/>
      </w:r>
      <w:r>
        <w:rPr>
          <w:color w:val="333333"/>
          <w:sz w:val="28"/>
          <w:szCs w:val="28"/>
          <w:lang w:val="en-US"/>
        </w:rPr>
        <w:t>adm</w:t>
      </w:r>
      <w:r w:rsidRPr="007458F6">
        <w:rPr>
          <w:color w:val="333333"/>
          <w:sz w:val="28"/>
          <w:szCs w:val="28"/>
        </w:rPr>
        <w:t>.</w:t>
      </w:r>
      <w:r>
        <w:rPr>
          <w:color w:val="333333"/>
          <w:sz w:val="28"/>
          <w:szCs w:val="28"/>
          <w:lang w:val="en-US"/>
        </w:rPr>
        <w:t>kondraschi</w:t>
      </w:r>
      <w:r w:rsidRPr="00D41CC9">
        <w:rPr>
          <w:color w:val="333333"/>
          <w:sz w:val="28"/>
          <w:szCs w:val="28"/>
        </w:rPr>
        <w:t>@</w:t>
      </w:r>
      <w:r>
        <w:rPr>
          <w:color w:val="333333"/>
          <w:sz w:val="28"/>
          <w:szCs w:val="28"/>
          <w:lang w:val="en-US"/>
        </w:rPr>
        <w:t>yandex</w:t>
      </w:r>
      <w:r w:rsidRPr="00D41CC9">
        <w:rPr>
          <w:color w:val="333333"/>
          <w:sz w:val="28"/>
          <w:szCs w:val="28"/>
        </w:rPr>
        <w:t>.</w:t>
      </w:r>
      <w:r>
        <w:rPr>
          <w:color w:val="333333"/>
          <w:sz w:val="28"/>
          <w:szCs w:val="28"/>
          <w:lang w:val="en-US"/>
        </w:rPr>
        <w:t>ru</w:t>
      </w:r>
      <w:r>
        <w:rPr>
          <w:color w:val="333333"/>
          <w:sz w:val="28"/>
          <w:szCs w:val="28"/>
        </w:rPr>
        <w:t>.</w:t>
      </w:r>
    </w:p>
    <w:p w:rsidR="002F6FAF" w:rsidRPr="00A0346C" w:rsidRDefault="002F6FAF" w:rsidP="002F6F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346C">
        <w:rPr>
          <w:rFonts w:ascii="Times New Roman" w:hAnsi="Times New Roman" w:cs="Times New Roman"/>
          <w:color w:val="000000"/>
          <w:sz w:val="28"/>
          <w:szCs w:val="28"/>
        </w:rPr>
        <w:t>Режим работы   администрации</w:t>
      </w:r>
      <w:r w:rsidR="00E5166D">
        <w:rPr>
          <w:rFonts w:ascii="Times New Roman" w:hAnsi="Times New Roman" w:cs="Times New Roman"/>
          <w:color w:val="000000"/>
          <w:sz w:val="28"/>
          <w:szCs w:val="28"/>
        </w:rPr>
        <w:t xml:space="preserve"> Кондрашовского</w:t>
      </w:r>
      <w:r w:rsidR="0032630B"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</w:t>
      </w:r>
      <w:r w:rsidRPr="00A0346C">
        <w:rPr>
          <w:rFonts w:ascii="Times New Roman" w:hAnsi="Times New Roman" w:cs="Times New Roman"/>
          <w:color w:val="000000"/>
          <w:sz w:val="28"/>
          <w:szCs w:val="28"/>
        </w:rPr>
        <w:t xml:space="preserve">  Иловлинского  муниципального района:</w:t>
      </w:r>
      <w:r w:rsidRPr="00A0346C">
        <w:rPr>
          <w:rFonts w:ascii="Times New Roman" w:hAnsi="Times New Roman" w:cs="Times New Roman"/>
          <w:sz w:val="28"/>
          <w:szCs w:val="28"/>
        </w:rPr>
        <w:t xml:space="preserve"> понедельник - пятница  с  08.00 час.  до 17.00 час.,  перерыв   с 12.00 час. до 13.00  час.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Pr="00A0346C">
        <w:rPr>
          <w:rFonts w:ascii="Times New Roman" w:hAnsi="Times New Roman" w:cs="Times New Roman"/>
          <w:sz w:val="28"/>
          <w:szCs w:val="28"/>
        </w:rPr>
        <w:t xml:space="preserve"> выходные - суббота, воскресенье</w:t>
      </w:r>
      <w:r>
        <w:rPr>
          <w:rFonts w:ascii="Times New Roman" w:hAnsi="Times New Roman" w:cs="Times New Roman"/>
          <w:sz w:val="28"/>
          <w:szCs w:val="28"/>
        </w:rPr>
        <w:t>,  нерабочие   праздничные  дни</w:t>
      </w:r>
      <w:r w:rsidRPr="00A0346C">
        <w:rPr>
          <w:rFonts w:ascii="Times New Roman" w:hAnsi="Times New Roman" w:cs="Times New Roman"/>
          <w:sz w:val="28"/>
          <w:szCs w:val="28"/>
        </w:rPr>
        <w:t>.</w:t>
      </w:r>
    </w:p>
    <w:p w:rsidR="002F6FAF" w:rsidRPr="00B32849" w:rsidRDefault="002F6FAF" w:rsidP="002F6FAF">
      <w:pPr>
        <w:ind w:firstLine="539"/>
        <w:jc w:val="both"/>
        <w:rPr>
          <w:color w:val="000000"/>
          <w:sz w:val="28"/>
          <w:szCs w:val="28"/>
        </w:rPr>
      </w:pPr>
    </w:p>
    <w:p w:rsidR="002F6FAF" w:rsidRPr="0066335E" w:rsidRDefault="002F6FAF" w:rsidP="002F6FAF">
      <w:pPr>
        <w:tabs>
          <w:tab w:val="left" w:pos="0"/>
          <w:tab w:val="left" w:pos="142"/>
          <w:tab w:val="left" w:pos="1701"/>
          <w:tab w:val="left" w:pos="2127"/>
        </w:tabs>
        <w:jc w:val="both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ab/>
        <w:t xml:space="preserve">Данные </w:t>
      </w:r>
      <w:r w:rsidRPr="002D75AC">
        <w:rPr>
          <w:b/>
          <w:sz w:val="28"/>
          <w:szCs w:val="28"/>
        </w:rPr>
        <w:t>филиал</w:t>
      </w:r>
      <w:r>
        <w:rPr>
          <w:b/>
          <w:sz w:val="28"/>
          <w:szCs w:val="28"/>
        </w:rPr>
        <w:t>а</w:t>
      </w:r>
      <w:r w:rsidRPr="002D75AC">
        <w:rPr>
          <w:b/>
          <w:sz w:val="28"/>
          <w:szCs w:val="28"/>
        </w:rPr>
        <w:t xml:space="preserve"> по работе с заявителями Иловлинского района Волгоградской обла</w:t>
      </w:r>
      <w:r>
        <w:rPr>
          <w:b/>
          <w:sz w:val="28"/>
          <w:szCs w:val="28"/>
        </w:rPr>
        <w:t xml:space="preserve">сти ГКУ ВО «Многофункциональный </w:t>
      </w:r>
      <w:r w:rsidRPr="002D75AC">
        <w:rPr>
          <w:b/>
          <w:sz w:val="28"/>
          <w:szCs w:val="28"/>
        </w:rPr>
        <w:t>центр  предоставления государственных и муниципальных услуг»:</w:t>
      </w:r>
    </w:p>
    <w:p w:rsidR="002F6FAF" w:rsidRPr="0066335E" w:rsidRDefault="002F6FAF" w:rsidP="002F6FAF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>
        <w:tab/>
      </w:r>
      <w:r>
        <w:tab/>
      </w:r>
      <w:r w:rsidRPr="0066335E">
        <w:rPr>
          <w:sz w:val="28"/>
          <w:szCs w:val="28"/>
        </w:rPr>
        <w:t>Адрес: 403071, Волгоградск</w:t>
      </w:r>
      <w:r>
        <w:rPr>
          <w:sz w:val="28"/>
          <w:szCs w:val="28"/>
        </w:rPr>
        <w:t>ая</w:t>
      </w:r>
      <w:r w:rsidRPr="0066335E">
        <w:rPr>
          <w:sz w:val="28"/>
          <w:szCs w:val="28"/>
        </w:rPr>
        <w:t xml:space="preserve"> област</w:t>
      </w:r>
      <w:r>
        <w:rPr>
          <w:sz w:val="28"/>
          <w:szCs w:val="28"/>
        </w:rPr>
        <w:t>ь</w:t>
      </w:r>
      <w:r w:rsidRPr="0066335E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Иловлинский  район, р.п. Иловля, </w:t>
      </w:r>
      <w:r>
        <w:rPr>
          <w:sz w:val="28"/>
          <w:szCs w:val="28"/>
        </w:rPr>
        <w:br/>
      </w:r>
      <w:r w:rsidRPr="0066335E">
        <w:rPr>
          <w:sz w:val="28"/>
          <w:szCs w:val="28"/>
        </w:rPr>
        <w:t xml:space="preserve">ул. Кирова, 48. </w:t>
      </w:r>
    </w:p>
    <w:p w:rsidR="002F6FAF" w:rsidRPr="00292FD2" w:rsidRDefault="002F6FAF" w:rsidP="002F6FAF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 w:rsidRPr="0066335E">
        <w:rPr>
          <w:sz w:val="28"/>
          <w:szCs w:val="28"/>
        </w:rPr>
        <w:tab/>
      </w:r>
      <w:r w:rsidRPr="0066335E">
        <w:rPr>
          <w:sz w:val="28"/>
          <w:szCs w:val="28"/>
        </w:rPr>
        <w:tab/>
      </w:r>
      <w:r>
        <w:rPr>
          <w:sz w:val="28"/>
          <w:szCs w:val="28"/>
        </w:rPr>
        <w:t>Т</w:t>
      </w:r>
      <w:r w:rsidRPr="0066335E">
        <w:rPr>
          <w:sz w:val="28"/>
          <w:szCs w:val="28"/>
        </w:rPr>
        <w:t xml:space="preserve">елефон директора </w:t>
      </w:r>
      <w:r>
        <w:rPr>
          <w:sz w:val="28"/>
          <w:szCs w:val="28"/>
        </w:rPr>
        <w:t>филиала ГКУ ВО «</w:t>
      </w:r>
      <w:r w:rsidRPr="0066335E">
        <w:rPr>
          <w:sz w:val="28"/>
          <w:szCs w:val="28"/>
        </w:rPr>
        <w:t>МФЦ</w:t>
      </w:r>
      <w:r>
        <w:rPr>
          <w:sz w:val="28"/>
          <w:szCs w:val="28"/>
        </w:rPr>
        <w:t>»</w:t>
      </w:r>
      <w:r w:rsidRPr="00292FD2">
        <w:rPr>
          <w:sz w:val="28"/>
          <w:szCs w:val="28"/>
        </w:rPr>
        <w:t>: (84467) 5-1</w:t>
      </w:r>
      <w:r>
        <w:rPr>
          <w:sz w:val="28"/>
          <w:szCs w:val="28"/>
        </w:rPr>
        <w:t>4</w:t>
      </w:r>
      <w:r w:rsidRPr="00292FD2">
        <w:rPr>
          <w:sz w:val="28"/>
          <w:szCs w:val="28"/>
        </w:rPr>
        <w:t>-03;     </w:t>
      </w:r>
    </w:p>
    <w:p w:rsidR="002F6FAF" w:rsidRPr="00292FD2" w:rsidRDefault="002F6FAF" w:rsidP="002F6FAF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 w:rsidRPr="00292FD2">
        <w:rPr>
          <w:sz w:val="28"/>
          <w:szCs w:val="28"/>
        </w:rPr>
        <w:tab/>
      </w:r>
      <w:r w:rsidRPr="00292FD2">
        <w:rPr>
          <w:sz w:val="28"/>
          <w:szCs w:val="28"/>
        </w:rPr>
        <w:tab/>
        <w:t>Телефоны сотруднико</w:t>
      </w:r>
      <w:r>
        <w:rPr>
          <w:sz w:val="28"/>
          <w:szCs w:val="28"/>
        </w:rPr>
        <w:t>в учреждения:  (84467) 5-13-03.</w:t>
      </w:r>
    </w:p>
    <w:p w:rsidR="002F6FAF" w:rsidRPr="00292FD2" w:rsidRDefault="002F6FAF" w:rsidP="002F6FAF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 w:rsidRPr="00292FD2">
        <w:rPr>
          <w:sz w:val="28"/>
          <w:szCs w:val="28"/>
        </w:rPr>
        <w:tab/>
      </w:r>
      <w:r w:rsidRPr="00292FD2">
        <w:rPr>
          <w:sz w:val="28"/>
          <w:szCs w:val="28"/>
        </w:rPr>
        <w:tab/>
        <w:t>Телефон «горячей линии»:  (84467) 5-13-03;</w:t>
      </w:r>
    </w:p>
    <w:p w:rsidR="002F6FAF" w:rsidRPr="00292FD2" w:rsidRDefault="002F6FAF" w:rsidP="002F6FAF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b/>
          <w:sz w:val="28"/>
          <w:szCs w:val="28"/>
        </w:rPr>
      </w:pPr>
      <w:r w:rsidRPr="0066335E">
        <w:rPr>
          <w:sz w:val="28"/>
          <w:szCs w:val="28"/>
        </w:rPr>
        <w:tab/>
      </w:r>
      <w:r w:rsidRPr="0066335E">
        <w:rPr>
          <w:sz w:val="28"/>
          <w:szCs w:val="28"/>
        </w:rPr>
        <w:tab/>
      </w:r>
      <w:r>
        <w:rPr>
          <w:sz w:val="28"/>
          <w:szCs w:val="28"/>
        </w:rPr>
        <w:t>Электронный а</w:t>
      </w:r>
      <w:r w:rsidRPr="0066335E">
        <w:rPr>
          <w:sz w:val="28"/>
          <w:szCs w:val="28"/>
        </w:rPr>
        <w:t xml:space="preserve">дрес: </w:t>
      </w:r>
      <w:r w:rsidRPr="00A55FB7">
        <w:rPr>
          <w:b/>
          <w:sz w:val="28"/>
          <w:szCs w:val="28"/>
          <w:lang w:val="en-US"/>
        </w:rPr>
        <w:t>mfc</w:t>
      </w:r>
      <w:r>
        <w:rPr>
          <w:b/>
          <w:sz w:val="28"/>
          <w:szCs w:val="28"/>
        </w:rPr>
        <w:t>101</w:t>
      </w:r>
      <w:r w:rsidRPr="00A55FB7">
        <w:rPr>
          <w:b/>
          <w:sz w:val="28"/>
          <w:szCs w:val="28"/>
        </w:rPr>
        <w:t>@</w:t>
      </w:r>
      <w:r>
        <w:rPr>
          <w:b/>
          <w:sz w:val="28"/>
          <w:szCs w:val="28"/>
          <w:lang w:val="en-US"/>
        </w:rPr>
        <w:t>volganet</w:t>
      </w:r>
      <w:r w:rsidRPr="00A55FB7">
        <w:rPr>
          <w:b/>
          <w:sz w:val="28"/>
          <w:szCs w:val="28"/>
        </w:rPr>
        <w:t>.</w:t>
      </w:r>
      <w:r w:rsidRPr="00A55FB7">
        <w:rPr>
          <w:b/>
          <w:sz w:val="28"/>
          <w:szCs w:val="28"/>
          <w:lang w:val="en-US"/>
        </w:rPr>
        <w:t>ru</w:t>
      </w:r>
    </w:p>
    <w:p w:rsidR="002F6FAF" w:rsidRPr="0093493F" w:rsidRDefault="002F6FAF" w:rsidP="002F6F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93493F">
        <w:rPr>
          <w:rFonts w:ascii="Times New Roman" w:hAnsi="Times New Roman" w:cs="Times New Roman"/>
          <w:sz w:val="28"/>
          <w:szCs w:val="28"/>
        </w:rPr>
        <w:t>рафик ра</w:t>
      </w:r>
      <w:r>
        <w:rPr>
          <w:rFonts w:ascii="Times New Roman" w:hAnsi="Times New Roman" w:cs="Times New Roman"/>
          <w:sz w:val="28"/>
          <w:szCs w:val="28"/>
        </w:rPr>
        <w:t xml:space="preserve">боты </w:t>
      </w:r>
      <w:r w:rsidRPr="0093493F">
        <w:rPr>
          <w:rFonts w:ascii="Times New Roman" w:hAnsi="Times New Roman" w:cs="Times New Roman"/>
          <w:sz w:val="28"/>
          <w:szCs w:val="28"/>
        </w:rPr>
        <w:t>«МФЦ», осуществляющего прием заявителей на п</w:t>
      </w:r>
      <w:r>
        <w:rPr>
          <w:rFonts w:ascii="Times New Roman" w:hAnsi="Times New Roman" w:cs="Times New Roman"/>
          <w:sz w:val="28"/>
          <w:szCs w:val="28"/>
        </w:rPr>
        <w:t xml:space="preserve">редоставление   муниципальной </w:t>
      </w:r>
      <w:r w:rsidRPr="0093493F">
        <w:rPr>
          <w:rFonts w:ascii="Times New Roman" w:hAnsi="Times New Roman" w:cs="Times New Roman"/>
          <w:sz w:val="28"/>
          <w:szCs w:val="28"/>
        </w:rPr>
        <w:t>услуги, а также консультирование по вопроса</w:t>
      </w:r>
      <w:r>
        <w:rPr>
          <w:rFonts w:ascii="Times New Roman" w:hAnsi="Times New Roman" w:cs="Times New Roman"/>
          <w:sz w:val="28"/>
          <w:szCs w:val="28"/>
        </w:rPr>
        <w:t xml:space="preserve">м предоставления муниципальной </w:t>
      </w:r>
      <w:r w:rsidRPr="0093493F">
        <w:rPr>
          <w:rFonts w:ascii="Times New Roman" w:hAnsi="Times New Roman" w:cs="Times New Roman"/>
          <w:sz w:val="28"/>
          <w:szCs w:val="28"/>
        </w:rPr>
        <w:t>услуги: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493F">
        <w:rPr>
          <w:rFonts w:ascii="Times New Roman" w:hAnsi="Times New Roman" w:cs="Times New Roman"/>
          <w:sz w:val="28"/>
          <w:szCs w:val="28"/>
        </w:rPr>
        <w:t>понедельник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7D6A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Pr="007D6A9F">
        <w:rPr>
          <w:rFonts w:ascii="Times New Roman" w:hAnsi="Times New Roman" w:cs="Times New Roman"/>
          <w:sz w:val="28"/>
          <w:szCs w:val="28"/>
        </w:rPr>
        <w:t>09.</w:t>
      </w:r>
      <w:r>
        <w:rPr>
          <w:rFonts w:ascii="Times New Roman" w:hAnsi="Times New Roman" w:cs="Times New Roman"/>
          <w:sz w:val="28"/>
          <w:szCs w:val="28"/>
        </w:rPr>
        <w:t xml:space="preserve">00  часов  до 20.00  часов, вторник,  среда, четверг, </w:t>
      </w:r>
      <w:r w:rsidRPr="0093493F">
        <w:rPr>
          <w:rFonts w:ascii="Times New Roman" w:hAnsi="Times New Roman" w:cs="Times New Roman"/>
          <w:sz w:val="28"/>
          <w:szCs w:val="28"/>
        </w:rPr>
        <w:t xml:space="preserve">пятница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3493F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09</w:t>
      </w:r>
      <w:r w:rsidRPr="0093493F">
        <w:rPr>
          <w:rFonts w:ascii="Times New Roman" w:hAnsi="Times New Roman" w:cs="Times New Roman"/>
          <w:sz w:val="28"/>
          <w:szCs w:val="28"/>
        </w:rPr>
        <w:t xml:space="preserve">.00 час. до </w:t>
      </w:r>
      <w:r>
        <w:rPr>
          <w:rFonts w:ascii="Times New Roman" w:hAnsi="Times New Roman" w:cs="Times New Roman"/>
          <w:sz w:val="28"/>
          <w:szCs w:val="28"/>
        </w:rPr>
        <w:t xml:space="preserve">18.00 час.,  </w:t>
      </w:r>
      <w:r w:rsidRPr="0093493F">
        <w:rPr>
          <w:rFonts w:ascii="Times New Roman" w:hAnsi="Times New Roman" w:cs="Times New Roman"/>
          <w:sz w:val="28"/>
          <w:szCs w:val="28"/>
        </w:rPr>
        <w:t xml:space="preserve">суббота с </w:t>
      </w:r>
      <w:r>
        <w:rPr>
          <w:rFonts w:ascii="Times New Roman" w:hAnsi="Times New Roman" w:cs="Times New Roman"/>
          <w:sz w:val="28"/>
          <w:szCs w:val="28"/>
        </w:rPr>
        <w:t>09</w:t>
      </w:r>
      <w:r w:rsidRPr="0093493F">
        <w:rPr>
          <w:rFonts w:ascii="Times New Roman" w:hAnsi="Times New Roman" w:cs="Times New Roman"/>
          <w:sz w:val="28"/>
          <w:szCs w:val="28"/>
        </w:rPr>
        <w:t xml:space="preserve">.00 час. до </w:t>
      </w:r>
      <w:r>
        <w:rPr>
          <w:rFonts w:ascii="Times New Roman" w:hAnsi="Times New Roman" w:cs="Times New Roman"/>
          <w:sz w:val="28"/>
          <w:szCs w:val="28"/>
        </w:rPr>
        <w:t xml:space="preserve">15.30 час;  </w:t>
      </w:r>
      <w:r w:rsidRPr="0093493F">
        <w:rPr>
          <w:rFonts w:ascii="Times New Roman" w:hAnsi="Times New Roman" w:cs="Times New Roman"/>
          <w:sz w:val="28"/>
          <w:szCs w:val="28"/>
        </w:rPr>
        <w:t>выходн</w:t>
      </w:r>
      <w:r>
        <w:rPr>
          <w:rFonts w:ascii="Times New Roman" w:hAnsi="Times New Roman" w:cs="Times New Roman"/>
          <w:sz w:val="28"/>
          <w:szCs w:val="28"/>
        </w:rPr>
        <w:t>ые  дни -  воскресенье, нерабочие   праздничные  дни</w:t>
      </w:r>
      <w:r w:rsidRPr="0093493F">
        <w:rPr>
          <w:rFonts w:ascii="Times New Roman" w:hAnsi="Times New Roman" w:cs="Times New Roman"/>
          <w:sz w:val="28"/>
          <w:szCs w:val="28"/>
        </w:rPr>
        <w:t>.</w:t>
      </w:r>
    </w:p>
    <w:p w:rsidR="002F6FAF" w:rsidRDefault="002F6FAF" w:rsidP="002F6FA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87706D" w:rsidRPr="003F3D7A" w:rsidRDefault="00956164" w:rsidP="008F6E91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3F3D7A">
        <w:rPr>
          <w:sz w:val="28"/>
          <w:szCs w:val="28"/>
        </w:rPr>
        <w:t xml:space="preserve">2. </w:t>
      </w:r>
      <w:r w:rsidR="0087706D" w:rsidRPr="003F3D7A">
        <w:rPr>
          <w:sz w:val="28"/>
          <w:szCs w:val="28"/>
        </w:rPr>
        <w:t xml:space="preserve">Стандарт предоставления </w:t>
      </w:r>
      <w:r w:rsidR="00DB3D27" w:rsidRPr="003F3D7A">
        <w:rPr>
          <w:sz w:val="28"/>
          <w:szCs w:val="28"/>
        </w:rPr>
        <w:t>муниципальной</w:t>
      </w:r>
      <w:r w:rsidR="0087706D" w:rsidRPr="003F3D7A">
        <w:rPr>
          <w:sz w:val="28"/>
          <w:szCs w:val="28"/>
        </w:rPr>
        <w:t xml:space="preserve"> услуги</w:t>
      </w:r>
    </w:p>
    <w:p w:rsidR="0087706D" w:rsidRPr="003F3D7A" w:rsidRDefault="0087706D" w:rsidP="008F6E91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  <w:r w:rsidRPr="003F3D7A">
        <w:rPr>
          <w:sz w:val="28"/>
          <w:szCs w:val="28"/>
        </w:rPr>
        <w:t xml:space="preserve">2.1. Наименование </w:t>
      </w:r>
      <w:r w:rsidR="00DB3D27" w:rsidRPr="003F3D7A">
        <w:rPr>
          <w:sz w:val="28"/>
          <w:szCs w:val="28"/>
        </w:rPr>
        <w:t>муниципальн</w:t>
      </w:r>
      <w:r w:rsidRPr="003F3D7A">
        <w:rPr>
          <w:sz w:val="28"/>
          <w:szCs w:val="28"/>
        </w:rPr>
        <w:t>ой услуги.</w:t>
      </w:r>
    </w:p>
    <w:p w:rsidR="0087706D" w:rsidRPr="003F3D7A" w:rsidRDefault="0087706D" w:rsidP="008F6E91">
      <w:pPr>
        <w:widowControl w:val="0"/>
        <w:shd w:val="clear" w:color="auto" w:fill="FFFFFF"/>
        <w:tabs>
          <w:tab w:val="left" w:pos="706"/>
        </w:tabs>
        <w:ind w:firstLine="709"/>
        <w:jc w:val="both"/>
        <w:rPr>
          <w:sz w:val="28"/>
          <w:szCs w:val="28"/>
          <w:u w:val="single"/>
        </w:rPr>
      </w:pPr>
      <w:r w:rsidRPr="003F3D7A">
        <w:rPr>
          <w:sz w:val="28"/>
          <w:szCs w:val="28"/>
        </w:rPr>
        <w:t xml:space="preserve">Наименование </w:t>
      </w:r>
      <w:r w:rsidR="00DB3D27" w:rsidRPr="003F3D7A">
        <w:rPr>
          <w:sz w:val="28"/>
          <w:szCs w:val="28"/>
        </w:rPr>
        <w:t>муниципальной</w:t>
      </w:r>
      <w:r w:rsidRPr="003F3D7A">
        <w:rPr>
          <w:sz w:val="28"/>
          <w:szCs w:val="28"/>
        </w:rPr>
        <w:t xml:space="preserve"> услуги: "</w:t>
      </w:r>
      <w:r w:rsidR="0032630B" w:rsidRPr="0032630B">
        <w:rPr>
          <w:sz w:val="28"/>
          <w:szCs w:val="28"/>
        </w:rPr>
        <w:t xml:space="preserve"> </w:t>
      </w:r>
      <w:r w:rsidR="0032630B">
        <w:rPr>
          <w:sz w:val="28"/>
          <w:szCs w:val="28"/>
        </w:rPr>
        <w:t>Выдача выписок и</w:t>
      </w:r>
      <w:r w:rsidR="00E5166D">
        <w:rPr>
          <w:sz w:val="28"/>
          <w:szCs w:val="28"/>
        </w:rPr>
        <w:t>з похозяйственных книг Кондрашовского</w:t>
      </w:r>
      <w:r w:rsidR="0032630B">
        <w:rPr>
          <w:sz w:val="28"/>
          <w:szCs w:val="28"/>
        </w:rPr>
        <w:t xml:space="preserve"> сельского поселения Иловлинского муниципального района Волгоградской области</w:t>
      </w:r>
      <w:r w:rsidR="0032630B" w:rsidRPr="003F3D7A">
        <w:rPr>
          <w:sz w:val="28"/>
          <w:szCs w:val="28"/>
        </w:rPr>
        <w:t xml:space="preserve"> </w:t>
      </w:r>
      <w:r w:rsidRPr="003F3D7A">
        <w:rPr>
          <w:sz w:val="28"/>
          <w:szCs w:val="28"/>
        </w:rPr>
        <w:t>"</w:t>
      </w:r>
      <w:r w:rsidR="00B85E64">
        <w:rPr>
          <w:sz w:val="28"/>
          <w:szCs w:val="28"/>
        </w:rPr>
        <w:t>:</w:t>
      </w:r>
    </w:p>
    <w:p w:rsidR="00807CD8" w:rsidRPr="00411441" w:rsidRDefault="00807CD8" w:rsidP="00807CD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 xml:space="preserve">2.2.1. </w:t>
      </w:r>
      <w:r w:rsidR="006D6783" w:rsidRPr="00411441">
        <w:rPr>
          <w:sz w:val="28"/>
          <w:szCs w:val="28"/>
        </w:rPr>
        <w:t>о</w:t>
      </w:r>
      <w:r w:rsidRPr="00411441">
        <w:rPr>
          <w:sz w:val="28"/>
          <w:szCs w:val="28"/>
        </w:rPr>
        <w:t xml:space="preserve">рганом, предоставляющим муниципальную услугу, является  </w:t>
      </w:r>
      <w:r w:rsidR="00D72F93" w:rsidRPr="00411441">
        <w:rPr>
          <w:sz w:val="28"/>
          <w:szCs w:val="28"/>
        </w:rPr>
        <w:t>администраци</w:t>
      </w:r>
      <w:r w:rsidR="00E237AA" w:rsidRPr="00411441">
        <w:rPr>
          <w:sz w:val="28"/>
          <w:szCs w:val="28"/>
        </w:rPr>
        <w:t>я</w:t>
      </w:r>
      <w:r w:rsidR="00E5166D" w:rsidRPr="00411441">
        <w:rPr>
          <w:sz w:val="28"/>
          <w:szCs w:val="28"/>
        </w:rPr>
        <w:t xml:space="preserve">  Кондрашовского</w:t>
      </w:r>
      <w:r w:rsidR="0032630B" w:rsidRPr="00411441">
        <w:rPr>
          <w:sz w:val="28"/>
          <w:szCs w:val="28"/>
        </w:rPr>
        <w:t xml:space="preserve"> сельского поселения</w:t>
      </w:r>
      <w:r w:rsidR="00D72F93" w:rsidRPr="00411441">
        <w:rPr>
          <w:sz w:val="28"/>
          <w:szCs w:val="28"/>
        </w:rPr>
        <w:t xml:space="preserve">  Иловлинского  муниципального  района </w:t>
      </w:r>
      <w:r w:rsidRPr="00411441">
        <w:rPr>
          <w:sz w:val="28"/>
          <w:szCs w:val="28"/>
        </w:rPr>
        <w:t>(далее – уполномоченный орган).</w:t>
      </w:r>
    </w:p>
    <w:p w:rsidR="00807CD8" w:rsidRPr="003F3D7A" w:rsidRDefault="00807CD8" w:rsidP="00807CD8">
      <w:pPr>
        <w:ind w:firstLine="709"/>
        <w:jc w:val="both"/>
        <w:rPr>
          <w:sz w:val="28"/>
          <w:szCs w:val="28"/>
        </w:rPr>
      </w:pPr>
      <w:r w:rsidRPr="00411441">
        <w:rPr>
          <w:sz w:val="28"/>
          <w:szCs w:val="28"/>
        </w:rPr>
        <w:lastRenderedPageBreak/>
        <w:t xml:space="preserve">2.2.2. </w:t>
      </w:r>
      <w:r w:rsidR="006D6783" w:rsidRPr="00411441">
        <w:rPr>
          <w:sz w:val="28"/>
          <w:szCs w:val="28"/>
        </w:rPr>
        <w:t>п</w:t>
      </w:r>
      <w:r w:rsidRPr="00411441">
        <w:rPr>
          <w:sz w:val="28"/>
          <w:szCs w:val="28"/>
        </w:rPr>
        <w:t>ри предоставлении муниципальной</w:t>
      </w:r>
      <w:r w:rsidRPr="003F3D7A">
        <w:rPr>
          <w:sz w:val="28"/>
          <w:szCs w:val="28"/>
        </w:rPr>
        <w:t xml:space="preserve"> услуги уполномоченный орган взаимодействует с органами власти и организациями в порядке, предусмотренном законодательством Российской Федерации</w:t>
      </w:r>
      <w:r w:rsidR="006D6783">
        <w:rPr>
          <w:sz w:val="28"/>
          <w:szCs w:val="28"/>
        </w:rPr>
        <w:t>;</w:t>
      </w:r>
    </w:p>
    <w:p w:rsidR="00807CD8" w:rsidRPr="003F3D7A" w:rsidRDefault="00807CD8" w:rsidP="00807CD8">
      <w:pPr>
        <w:ind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 xml:space="preserve">2.2.3. </w:t>
      </w:r>
      <w:r w:rsidR="006D6783">
        <w:rPr>
          <w:sz w:val="28"/>
          <w:szCs w:val="28"/>
        </w:rPr>
        <w:t>м</w:t>
      </w:r>
      <w:r w:rsidRPr="003F3D7A">
        <w:rPr>
          <w:sz w:val="28"/>
          <w:szCs w:val="28"/>
        </w:rPr>
        <w:t xml:space="preserve">ежведомственное информационное взаимодействие </w:t>
      </w:r>
      <w:r w:rsidRPr="003F3D7A">
        <w:rPr>
          <w:sz w:val="28"/>
          <w:szCs w:val="28"/>
        </w:rPr>
        <w:br/>
        <w:t xml:space="preserve">в предоставлении муниципальной услуги осуществляется в соответствии </w:t>
      </w:r>
      <w:r w:rsidRPr="003F3D7A">
        <w:rPr>
          <w:sz w:val="28"/>
          <w:szCs w:val="28"/>
        </w:rPr>
        <w:br/>
        <w:t>с требованиями Федерального закона от 27.07.2010 № 210-ФЗ</w:t>
      </w:r>
      <w:r w:rsidRPr="003F3D7A">
        <w:rPr>
          <w:sz w:val="28"/>
          <w:szCs w:val="28"/>
        </w:rPr>
        <w:br/>
        <w:t>"Об организации предоставления государственных и муниципальных услуг".</w:t>
      </w:r>
    </w:p>
    <w:p w:rsidR="00956164" w:rsidRPr="003F3D7A" w:rsidRDefault="00956164" w:rsidP="008F6E91">
      <w:pPr>
        <w:widowControl w:val="0"/>
        <w:ind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2.3. Результат предоставления муниципальной услуги.</w:t>
      </w:r>
    </w:p>
    <w:p w:rsidR="0032630B" w:rsidRDefault="0032630B" w:rsidP="00F340F5">
      <w:pPr>
        <w:widowControl w:val="0"/>
        <w:tabs>
          <w:tab w:val="left" w:pos="7073"/>
        </w:tabs>
        <w:ind w:firstLine="709"/>
        <w:jc w:val="both"/>
        <w:rPr>
          <w:bCs/>
          <w:sz w:val="28"/>
          <w:szCs w:val="28"/>
        </w:rPr>
      </w:pPr>
      <w:r>
        <w:rPr>
          <w:spacing w:val="-15"/>
          <w:sz w:val="28"/>
          <w:szCs w:val="28"/>
        </w:rPr>
        <w:t>Выдача</w:t>
      </w:r>
      <w:r w:rsidRPr="00305E49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305E49">
        <w:rPr>
          <w:sz w:val="28"/>
          <w:szCs w:val="28"/>
        </w:rPr>
        <w:t>ыпис</w:t>
      </w:r>
      <w:r>
        <w:rPr>
          <w:sz w:val="28"/>
          <w:szCs w:val="28"/>
        </w:rPr>
        <w:t>ки  из  похозяйственной   книги</w:t>
      </w:r>
      <w:r w:rsidR="00E5166D">
        <w:rPr>
          <w:sz w:val="28"/>
          <w:szCs w:val="28"/>
        </w:rPr>
        <w:t xml:space="preserve"> Кондрашовского</w:t>
      </w:r>
      <w:r w:rsidRPr="00305E49">
        <w:rPr>
          <w:sz w:val="28"/>
          <w:szCs w:val="28"/>
        </w:rPr>
        <w:t xml:space="preserve">  сельского поселения Иловлинского муниципального района </w:t>
      </w:r>
      <w:r w:rsidRPr="00305E49">
        <w:rPr>
          <w:spacing w:val="-15"/>
          <w:sz w:val="28"/>
          <w:szCs w:val="28"/>
        </w:rPr>
        <w:t xml:space="preserve"> либо отказ в предоставлении </w:t>
      </w:r>
      <w:r>
        <w:rPr>
          <w:spacing w:val="-15"/>
          <w:sz w:val="28"/>
          <w:szCs w:val="28"/>
        </w:rPr>
        <w:t>муниципальной услуги</w:t>
      </w:r>
      <w:r w:rsidRPr="003F3D7A">
        <w:rPr>
          <w:bCs/>
          <w:sz w:val="28"/>
          <w:szCs w:val="28"/>
        </w:rPr>
        <w:t xml:space="preserve"> </w:t>
      </w:r>
    </w:p>
    <w:p w:rsidR="00C36217" w:rsidRPr="0032630B" w:rsidRDefault="00956164" w:rsidP="0032630B">
      <w:pPr>
        <w:widowControl w:val="0"/>
        <w:tabs>
          <w:tab w:val="left" w:pos="7073"/>
        </w:tabs>
        <w:ind w:firstLine="709"/>
        <w:jc w:val="both"/>
        <w:rPr>
          <w:bCs/>
          <w:sz w:val="28"/>
          <w:szCs w:val="28"/>
        </w:rPr>
      </w:pPr>
      <w:r w:rsidRPr="003F3D7A">
        <w:rPr>
          <w:bCs/>
          <w:sz w:val="28"/>
          <w:szCs w:val="28"/>
        </w:rPr>
        <w:t xml:space="preserve">2.4. Срок предоставления </w:t>
      </w:r>
      <w:r w:rsidRPr="003F3D7A">
        <w:rPr>
          <w:sz w:val="28"/>
          <w:szCs w:val="28"/>
        </w:rPr>
        <w:t>муниципальной</w:t>
      </w:r>
      <w:r w:rsidR="00F2210B" w:rsidRPr="003F3D7A">
        <w:rPr>
          <w:bCs/>
          <w:sz w:val="28"/>
          <w:szCs w:val="28"/>
        </w:rPr>
        <w:t xml:space="preserve"> услуги</w:t>
      </w:r>
      <w:r w:rsidR="0032630B">
        <w:rPr>
          <w:bCs/>
          <w:sz w:val="28"/>
          <w:szCs w:val="28"/>
        </w:rPr>
        <w:t xml:space="preserve"> составляет десять дней</w:t>
      </w:r>
      <w:r w:rsidR="00C36217" w:rsidRPr="003F3D7A">
        <w:rPr>
          <w:sz w:val="28"/>
          <w:szCs w:val="28"/>
        </w:rPr>
        <w:t>.</w:t>
      </w:r>
    </w:p>
    <w:p w:rsidR="00956164" w:rsidRPr="003F3D7A" w:rsidRDefault="00956164" w:rsidP="008F6E91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3F3D7A">
        <w:rPr>
          <w:sz w:val="28"/>
          <w:szCs w:val="28"/>
        </w:rPr>
        <w:t>2.5. Правовые основания для предоставления муниципальной услуги.</w:t>
      </w:r>
    </w:p>
    <w:p w:rsidR="00956164" w:rsidRPr="003F3D7A" w:rsidRDefault="00956164" w:rsidP="008F6E91">
      <w:pPr>
        <w:widowControl w:val="0"/>
        <w:ind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 xml:space="preserve">Предоставление муниципальной услуги осуществляется </w:t>
      </w:r>
      <w:r w:rsidR="00D74B9D" w:rsidRPr="003F3D7A">
        <w:rPr>
          <w:sz w:val="28"/>
          <w:szCs w:val="28"/>
        </w:rPr>
        <w:br/>
      </w:r>
      <w:r w:rsidRPr="003F3D7A">
        <w:rPr>
          <w:sz w:val="28"/>
          <w:szCs w:val="28"/>
        </w:rPr>
        <w:t>в соответствии со следующими нормативными правовыми актами:</w:t>
      </w:r>
    </w:p>
    <w:p w:rsidR="009B1A3E" w:rsidRPr="003F3D7A" w:rsidRDefault="009B1A3E" w:rsidP="008F6E91">
      <w:pPr>
        <w:widowControl w:val="0"/>
        <w:ind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- Конституция Российской Федерации (</w:t>
      </w:r>
      <w:r w:rsidRPr="003F3D7A">
        <w:rPr>
          <w:rFonts w:eastAsia="Calibri"/>
          <w:sz w:val="28"/>
          <w:szCs w:val="28"/>
        </w:rPr>
        <w:t>"Российская газета", № 237, 25.12.1993);</w:t>
      </w:r>
    </w:p>
    <w:p w:rsidR="00956164" w:rsidRPr="003F3D7A" w:rsidRDefault="00956164" w:rsidP="008F6E91">
      <w:pPr>
        <w:widowControl w:val="0"/>
        <w:ind w:firstLine="709"/>
        <w:jc w:val="both"/>
        <w:rPr>
          <w:sz w:val="28"/>
          <w:szCs w:val="28"/>
        </w:rPr>
      </w:pPr>
      <w:r w:rsidRPr="003F3D7A">
        <w:rPr>
          <w:iCs/>
          <w:sz w:val="28"/>
          <w:szCs w:val="28"/>
        </w:rPr>
        <w:t xml:space="preserve">- </w:t>
      </w:r>
      <w:r w:rsidRPr="003F3D7A">
        <w:rPr>
          <w:sz w:val="28"/>
          <w:szCs w:val="28"/>
        </w:rPr>
        <w:t>Федеральный закон от 27.07.2010 № 210-ФЗ "Об организации предоставления государственных и муниципальных услуг" (Собрание законодательства Российской Федерации, 2010, № 4179, ст. 31);</w:t>
      </w:r>
    </w:p>
    <w:p w:rsidR="00956164" w:rsidRPr="003F3D7A" w:rsidRDefault="00956164" w:rsidP="008F6E91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8"/>
        </w:rPr>
      </w:pPr>
      <w:r w:rsidRPr="003F3D7A">
        <w:rPr>
          <w:rFonts w:ascii="Times New Roman" w:hAnsi="Times New Roman" w:cs="Times New Roman"/>
          <w:sz w:val="28"/>
          <w:szCs w:val="28"/>
        </w:rPr>
        <w:t xml:space="preserve">- </w:t>
      </w:r>
      <w:r w:rsidRPr="003F3D7A">
        <w:rPr>
          <w:rFonts w:ascii="Times New Roman" w:hAnsi="Times New Roman" w:cs="Times New Roman"/>
          <w:sz w:val="28"/>
        </w:rPr>
        <w:t>Федеральный закон от 06.10.2003 № 131-ФЗ "Об общих принципах организации местного самоуправления в Российской Федерации" (</w:t>
      </w:r>
      <w:r w:rsidRPr="003F3D7A">
        <w:rPr>
          <w:rFonts w:ascii="Times New Roman" w:hAnsi="Times New Roman" w:cs="Times New Roman"/>
          <w:sz w:val="28"/>
          <w:szCs w:val="28"/>
          <w:lang w:eastAsia="en-US"/>
        </w:rPr>
        <w:t>"Собрание законодательства РФ", 06.10.2003, № 40, ст. 3822</w:t>
      </w:r>
      <w:r w:rsidRPr="003F3D7A">
        <w:rPr>
          <w:rFonts w:ascii="Times New Roman" w:hAnsi="Times New Roman" w:cs="Times New Roman"/>
          <w:sz w:val="28"/>
        </w:rPr>
        <w:t>);</w:t>
      </w:r>
    </w:p>
    <w:p w:rsidR="009B1A3E" w:rsidRPr="003F3D7A" w:rsidRDefault="009B1A3E" w:rsidP="008F6E91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3F3D7A">
        <w:rPr>
          <w:rFonts w:ascii="Times New Roman" w:hAnsi="Times New Roman" w:cs="Times New Roman"/>
          <w:sz w:val="28"/>
          <w:szCs w:val="28"/>
        </w:rPr>
        <w:t xml:space="preserve">- </w:t>
      </w:r>
      <w:r w:rsidRPr="003F3D7A">
        <w:rPr>
          <w:rFonts w:ascii="Times New Roman" w:hAnsi="Times New Roman" w:cs="Times New Roman"/>
          <w:sz w:val="28"/>
        </w:rPr>
        <w:t>Федеральный закон от 27.07.2006 № 152-ФЗ "О персональных данных"</w:t>
      </w:r>
      <w:r w:rsidRPr="003F3D7A">
        <w:rPr>
          <w:rFonts w:ascii="Times New Roman" w:hAnsi="Times New Roman" w:cs="Times New Roman"/>
        </w:rPr>
        <w:t xml:space="preserve"> </w:t>
      </w:r>
      <w:r w:rsidRPr="003F3D7A">
        <w:rPr>
          <w:rFonts w:ascii="Times New Roman" w:hAnsi="Times New Roman" w:cs="Times New Roman"/>
          <w:sz w:val="28"/>
          <w:szCs w:val="28"/>
        </w:rPr>
        <w:t xml:space="preserve">("Российская газета", № 165, 29.07.2006, "Собрание законодательства </w:t>
      </w:r>
      <w:r w:rsidRPr="003F3D7A">
        <w:rPr>
          <w:rFonts w:ascii="Times New Roman" w:hAnsi="Times New Roman" w:cs="Times New Roman"/>
          <w:sz w:val="28"/>
        </w:rPr>
        <w:t>Российской Федерации</w:t>
      </w:r>
      <w:r w:rsidRPr="003F3D7A">
        <w:rPr>
          <w:rFonts w:ascii="Times New Roman" w:hAnsi="Times New Roman" w:cs="Times New Roman"/>
          <w:sz w:val="28"/>
          <w:szCs w:val="28"/>
        </w:rPr>
        <w:t xml:space="preserve"> ", 31.07.2006, № 31 (1 ч.), </w:t>
      </w:r>
      <w:r w:rsidRPr="003F3D7A">
        <w:rPr>
          <w:rFonts w:ascii="Times New Roman" w:hAnsi="Times New Roman" w:cs="Times New Roman"/>
          <w:sz w:val="28"/>
          <w:szCs w:val="28"/>
        </w:rPr>
        <w:br/>
        <w:t>ст. 3451, "Парламентская газета", № 126-127, 03.08.2006);</w:t>
      </w:r>
    </w:p>
    <w:p w:rsidR="00956164" w:rsidRPr="003F3D7A" w:rsidRDefault="00956164" w:rsidP="008F6E91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 xml:space="preserve">- </w:t>
      </w:r>
      <w:r w:rsidR="006A3161" w:rsidRPr="006A3161">
        <w:rPr>
          <w:sz w:val="28"/>
          <w:szCs w:val="28"/>
        </w:rPr>
        <w:t>Приказ Минсельхоза России от 11.10.2010 N 345 (ред. от 08.05.2015) "Об утверждении формы и порядка ведения похозяйственных книг органами местного самоуправления поселений и органами местного самоуправления городских округов" (Зарегистрировано в Минюсте России 22.11.2010 N 19007)</w:t>
      </w:r>
      <w:r w:rsidR="00A70FA3" w:rsidRPr="003F3D7A">
        <w:rPr>
          <w:rFonts w:eastAsia="Calibri"/>
          <w:sz w:val="28"/>
          <w:szCs w:val="28"/>
        </w:rPr>
        <w:t>;</w:t>
      </w:r>
    </w:p>
    <w:p w:rsidR="0032630B" w:rsidRDefault="0032630B" w:rsidP="00326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A58BD">
        <w:rPr>
          <w:sz w:val="28"/>
          <w:szCs w:val="28"/>
        </w:rPr>
        <w:t xml:space="preserve">- Устав </w:t>
      </w:r>
      <w:r w:rsidR="00E5166D">
        <w:rPr>
          <w:sz w:val="28"/>
          <w:szCs w:val="28"/>
        </w:rPr>
        <w:t>Кондрашовского</w:t>
      </w:r>
      <w:r>
        <w:rPr>
          <w:sz w:val="28"/>
          <w:szCs w:val="28"/>
        </w:rPr>
        <w:t xml:space="preserve"> сельского поселения;</w:t>
      </w:r>
    </w:p>
    <w:p w:rsidR="002F6FAF" w:rsidRPr="00AF2D0F" w:rsidRDefault="0032630B" w:rsidP="0032630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86A3D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Pr="00386A3D">
        <w:rPr>
          <w:sz w:val="28"/>
          <w:szCs w:val="28"/>
        </w:rPr>
        <w:t xml:space="preserve">-Постановление  администрации   </w:t>
      </w:r>
      <w:r w:rsidR="00E5166D">
        <w:rPr>
          <w:sz w:val="28"/>
          <w:szCs w:val="28"/>
        </w:rPr>
        <w:t>Кондрашовского</w:t>
      </w:r>
      <w:r w:rsidRPr="00386A3D">
        <w:rPr>
          <w:sz w:val="28"/>
          <w:szCs w:val="28"/>
        </w:rPr>
        <w:t xml:space="preserve">   сельского   поселения    от </w:t>
      </w:r>
      <w:r>
        <w:rPr>
          <w:sz w:val="28"/>
          <w:szCs w:val="28"/>
        </w:rPr>
        <w:t xml:space="preserve"> </w:t>
      </w:r>
      <w:r w:rsidRPr="00386A3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01  </w:t>
      </w:r>
      <w:r w:rsidRPr="00386A3D">
        <w:rPr>
          <w:sz w:val="28"/>
          <w:szCs w:val="28"/>
        </w:rPr>
        <w:t>ию</w:t>
      </w:r>
      <w:r>
        <w:rPr>
          <w:sz w:val="28"/>
          <w:szCs w:val="28"/>
        </w:rPr>
        <w:t>л</w:t>
      </w:r>
      <w:r w:rsidRPr="00386A3D">
        <w:rPr>
          <w:sz w:val="28"/>
          <w:szCs w:val="28"/>
        </w:rPr>
        <w:t>я</w:t>
      </w:r>
      <w:r>
        <w:rPr>
          <w:sz w:val="28"/>
          <w:szCs w:val="28"/>
        </w:rPr>
        <w:t xml:space="preserve">  </w:t>
      </w:r>
      <w:smartTag w:uri="urn:schemas-microsoft-com:office:smarttags" w:element="metricconverter">
        <w:smartTagPr>
          <w:attr w:name="ProductID" w:val="2011 г"/>
        </w:smartTagPr>
        <w:r w:rsidRPr="00386A3D">
          <w:rPr>
            <w:sz w:val="28"/>
            <w:szCs w:val="28"/>
          </w:rPr>
          <w:t>2011 г</w:t>
        </w:r>
      </w:smartTag>
      <w:r w:rsidRPr="00386A3D">
        <w:rPr>
          <w:sz w:val="28"/>
          <w:szCs w:val="28"/>
        </w:rPr>
        <w:t>.  №</w:t>
      </w:r>
      <w:r>
        <w:rPr>
          <w:sz w:val="28"/>
          <w:szCs w:val="28"/>
        </w:rPr>
        <w:t xml:space="preserve"> 37  </w:t>
      </w:r>
      <w:r w:rsidRPr="00386A3D">
        <w:rPr>
          <w:sz w:val="28"/>
          <w:szCs w:val="28"/>
        </w:rPr>
        <w:t>«</w:t>
      </w:r>
      <w:r w:rsidRPr="00386A3D">
        <w:rPr>
          <w:bCs/>
          <w:sz w:val="28"/>
          <w:szCs w:val="28"/>
        </w:rPr>
        <w:t>О  порядке  разработки  и  утверждения административных   регламентов  исполнения муниципальных  функций  и административных   регламентов   предоставления муниципальных услуг»</w:t>
      </w:r>
      <w:r>
        <w:rPr>
          <w:color w:val="000000"/>
          <w:sz w:val="28"/>
          <w:szCs w:val="28"/>
        </w:rPr>
        <w:t>.</w:t>
      </w:r>
    </w:p>
    <w:p w:rsidR="00956164" w:rsidRPr="009D19D8" w:rsidRDefault="00956164" w:rsidP="008F6E91">
      <w:pPr>
        <w:widowControl w:val="0"/>
        <w:ind w:firstLine="709"/>
        <w:jc w:val="both"/>
        <w:rPr>
          <w:b/>
          <w:sz w:val="28"/>
          <w:szCs w:val="28"/>
        </w:rPr>
      </w:pPr>
      <w:r w:rsidRPr="009D19D8">
        <w:rPr>
          <w:b/>
          <w:sz w:val="28"/>
          <w:szCs w:val="28"/>
        </w:rPr>
        <w:t>2.6. Исчерпывающий перечень документов, необходимых для предоставления муниципальной услуги</w:t>
      </w:r>
      <w:r w:rsidR="006D6783">
        <w:rPr>
          <w:b/>
          <w:sz w:val="28"/>
          <w:szCs w:val="28"/>
        </w:rPr>
        <w:t>:</w:t>
      </w:r>
    </w:p>
    <w:p w:rsidR="006A3161" w:rsidRDefault="003E0994" w:rsidP="006A3161">
      <w:pPr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3F3D7A">
        <w:rPr>
          <w:sz w:val="28"/>
          <w:szCs w:val="28"/>
        </w:rPr>
        <w:t xml:space="preserve">2.6.1. </w:t>
      </w:r>
      <w:r w:rsidR="006A3161" w:rsidRPr="00744922">
        <w:rPr>
          <w:rFonts w:eastAsia="Calibri"/>
          <w:sz w:val="28"/>
          <w:szCs w:val="28"/>
          <w:lang w:eastAsia="en-US"/>
        </w:rPr>
        <w:t xml:space="preserve">Для получения муниципальной услуги заявителем предоставляется  в администрацию  </w:t>
      </w:r>
      <w:r w:rsidR="00E5166D">
        <w:rPr>
          <w:rFonts w:eastAsia="Calibri"/>
          <w:sz w:val="28"/>
          <w:szCs w:val="28"/>
          <w:lang w:eastAsia="en-US"/>
        </w:rPr>
        <w:t>Кондрашовского</w:t>
      </w:r>
      <w:r w:rsidR="006A3161" w:rsidRPr="00744922">
        <w:rPr>
          <w:rFonts w:eastAsia="Calibri"/>
          <w:sz w:val="28"/>
          <w:szCs w:val="28"/>
          <w:lang w:eastAsia="en-US"/>
        </w:rPr>
        <w:t xml:space="preserve">   сельского   поселения   </w:t>
      </w:r>
      <w:r w:rsidR="006A3161" w:rsidRPr="00744922">
        <w:rPr>
          <w:rFonts w:ascii="Times New Roman CYR" w:eastAsia="Calibri" w:hAnsi="Times New Roman CYR" w:cs="Times New Roman CYR"/>
          <w:sz w:val="28"/>
          <w:szCs w:val="28"/>
        </w:rPr>
        <w:t xml:space="preserve">заявление (для  физического   лица  - согласно  приложению  № 1 к настоящему  регламенту;  </w:t>
      </w:r>
      <w:r w:rsidR="006A3161" w:rsidRPr="00744922">
        <w:rPr>
          <w:rFonts w:ascii="Times New Roman CYR" w:eastAsia="Calibri" w:hAnsi="Times New Roman CYR" w:cs="Times New Roman CYR"/>
          <w:sz w:val="28"/>
          <w:szCs w:val="28"/>
        </w:rPr>
        <w:lastRenderedPageBreak/>
        <w:t>для  юридического лица – согласно  приложению № 2 к настоящему регламенту).</w:t>
      </w:r>
    </w:p>
    <w:p w:rsidR="00E5166D" w:rsidRPr="00744922" w:rsidRDefault="00E5166D" w:rsidP="006A3161">
      <w:pPr>
        <w:jc w:val="both"/>
        <w:rPr>
          <w:rFonts w:ascii="Times New Roman CYR" w:eastAsia="Calibri" w:hAnsi="Times New Roman CYR" w:cs="Times New Roman CYR"/>
          <w:sz w:val="28"/>
          <w:szCs w:val="28"/>
        </w:rPr>
      </w:pPr>
      <w:r>
        <w:rPr>
          <w:rFonts w:ascii="Times New Roman CYR" w:eastAsia="Calibri" w:hAnsi="Times New Roman CYR" w:cs="Times New Roman CYR"/>
          <w:sz w:val="28"/>
          <w:szCs w:val="28"/>
        </w:rPr>
        <w:t xml:space="preserve">        Заявитель предъявляет документ удостоверяющий личность.</w:t>
      </w:r>
    </w:p>
    <w:p w:rsidR="006A3161" w:rsidRPr="00744922" w:rsidRDefault="006A3161" w:rsidP="006A3161">
      <w:pPr>
        <w:ind w:firstLine="567"/>
        <w:jc w:val="both"/>
        <w:rPr>
          <w:sz w:val="28"/>
          <w:szCs w:val="28"/>
        </w:rPr>
      </w:pPr>
      <w:r w:rsidRPr="00744922">
        <w:rPr>
          <w:sz w:val="28"/>
          <w:szCs w:val="28"/>
        </w:rPr>
        <w:t xml:space="preserve">Представитель заявителя предоставляет   соответствующие подтверждаюшие  документы (надлежащим  образом  заверенные копии   либо   оригиналы  документов). </w:t>
      </w:r>
    </w:p>
    <w:p w:rsidR="00CB4F71" w:rsidRDefault="006A3161" w:rsidP="006A3161">
      <w:pPr>
        <w:widowControl w:val="0"/>
        <w:ind w:firstLine="709"/>
        <w:jc w:val="both"/>
        <w:rPr>
          <w:sz w:val="28"/>
          <w:szCs w:val="28"/>
        </w:rPr>
      </w:pPr>
      <w:r w:rsidRPr="00744922">
        <w:rPr>
          <w:sz w:val="28"/>
          <w:szCs w:val="28"/>
        </w:rPr>
        <w:t xml:space="preserve">Заявление  оформляется по установленной форме на бланке </w:t>
      </w:r>
      <w:r>
        <w:rPr>
          <w:sz w:val="28"/>
          <w:szCs w:val="28"/>
        </w:rPr>
        <w:t xml:space="preserve"> согласно приложениям  1,2</w:t>
      </w:r>
      <w:r w:rsidRPr="00744922">
        <w:rPr>
          <w:sz w:val="28"/>
          <w:szCs w:val="28"/>
        </w:rPr>
        <w:t xml:space="preserve">  к  настоящему  регламенту, который оформляется непосредственно при приеме заявления (запроса).</w:t>
      </w:r>
    </w:p>
    <w:p w:rsidR="006A3161" w:rsidRPr="00744922" w:rsidRDefault="006A3161" w:rsidP="006A3161">
      <w:pPr>
        <w:jc w:val="both"/>
        <w:rPr>
          <w:rFonts w:ascii="Times New Roman CYR" w:eastAsia="Calibri" w:hAnsi="Times New Roman CYR" w:cs="Times New Roman CYR"/>
          <w:sz w:val="28"/>
          <w:szCs w:val="28"/>
        </w:rPr>
      </w:pPr>
      <w:r>
        <w:rPr>
          <w:rFonts w:ascii="Times New Roman CYR" w:eastAsia="Calibri" w:hAnsi="Times New Roman CYR" w:cs="Times New Roman CYR"/>
          <w:sz w:val="28"/>
          <w:szCs w:val="28"/>
        </w:rPr>
        <w:tab/>
        <w:t xml:space="preserve">2.6.2. </w:t>
      </w:r>
      <w:r w:rsidRPr="00744922">
        <w:rPr>
          <w:rFonts w:ascii="Times New Roman CYR" w:eastAsia="Calibri" w:hAnsi="Times New Roman CYR" w:cs="Times New Roman CYR"/>
          <w:sz w:val="28"/>
          <w:szCs w:val="28"/>
        </w:rPr>
        <w:t>К  заявлению  (запросу)  на  предоставление  муниципальной  услуги  в   зависимости от запрашиваемой информации  предоставляются   следующие  документы:</w:t>
      </w:r>
    </w:p>
    <w:p w:rsidR="006A3161" w:rsidRPr="00744922" w:rsidRDefault="006A3161" w:rsidP="006A3161">
      <w:pPr>
        <w:widowControl w:val="0"/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744922">
        <w:rPr>
          <w:rFonts w:ascii="Times New Roman CYR" w:eastAsia="Calibri" w:hAnsi="Times New Roman CYR" w:cs="Times New Roman CYR"/>
          <w:sz w:val="28"/>
          <w:szCs w:val="28"/>
        </w:rPr>
        <w:t xml:space="preserve">            документ, удостоверяющий полномочия представителя </w:t>
      </w:r>
      <w:r w:rsidR="009C7EBB">
        <w:rPr>
          <w:rFonts w:ascii="Times New Roman CYR" w:eastAsia="Calibri" w:hAnsi="Times New Roman CYR" w:cs="Times New Roman CYR"/>
          <w:sz w:val="28"/>
          <w:szCs w:val="28"/>
        </w:rPr>
        <w:t>заявителя (доверенность и т.п.).</w:t>
      </w:r>
    </w:p>
    <w:p w:rsidR="00A70FA3" w:rsidRPr="003F3D7A" w:rsidRDefault="00ED5F7A" w:rsidP="008F6E91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3F3D7A">
        <w:rPr>
          <w:rFonts w:eastAsia="Calibri"/>
          <w:sz w:val="28"/>
          <w:szCs w:val="28"/>
        </w:rPr>
        <w:t>2.6.</w:t>
      </w:r>
      <w:r w:rsidR="006A3161">
        <w:rPr>
          <w:rFonts w:eastAsia="Calibri"/>
          <w:sz w:val="28"/>
          <w:szCs w:val="28"/>
        </w:rPr>
        <w:t>3</w:t>
      </w:r>
      <w:r w:rsidRPr="003F3D7A">
        <w:rPr>
          <w:rFonts w:eastAsia="Calibri"/>
          <w:sz w:val="28"/>
          <w:szCs w:val="28"/>
        </w:rPr>
        <w:t>.</w:t>
      </w:r>
      <w:r w:rsidR="00A70FA3" w:rsidRPr="003F3D7A">
        <w:rPr>
          <w:rFonts w:eastAsia="Calibri"/>
          <w:sz w:val="28"/>
          <w:szCs w:val="28"/>
        </w:rPr>
        <w:t xml:space="preserve"> </w:t>
      </w:r>
      <w:r w:rsidR="009C7EBB">
        <w:rPr>
          <w:rFonts w:eastAsia="Calibri"/>
          <w:sz w:val="28"/>
          <w:szCs w:val="28"/>
        </w:rPr>
        <w:t>О</w:t>
      </w:r>
      <w:r w:rsidR="00A70FA3" w:rsidRPr="003F3D7A">
        <w:rPr>
          <w:rFonts w:eastAsia="Calibri"/>
          <w:sz w:val="28"/>
          <w:szCs w:val="28"/>
        </w:rPr>
        <w:t>тветственность за достоверность и полноту представляемых сведений и документов, являющихся основанием для предоставления муниципальной услуги, возлагается на заявителя</w:t>
      </w:r>
      <w:r w:rsidR="00B85E64">
        <w:rPr>
          <w:rFonts w:eastAsia="Calibri"/>
          <w:sz w:val="28"/>
          <w:szCs w:val="28"/>
        </w:rPr>
        <w:t>;</w:t>
      </w:r>
    </w:p>
    <w:p w:rsidR="00BB4BC6" w:rsidRPr="003F3D7A" w:rsidRDefault="00BB0581" w:rsidP="00BB4BC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2.6.</w:t>
      </w:r>
      <w:r w:rsidR="006A3161">
        <w:rPr>
          <w:sz w:val="28"/>
          <w:szCs w:val="28"/>
        </w:rPr>
        <w:t>4</w:t>
      </w:r>
      <w:r w:rsidRPr="003F3D7A">
        <w:rPr>
          <w:sz w:val="28"/>
          <w:szCs w:val="28"/>
        </w:rPr>
        <w:t>.</w:t>
      </w:r>
      <w:r w:rsidR="00753DA4" w:rsidRPr="003F3D7A">
        <w:rPr>
          <w:sz w:val="28"/>
          <w:szCs w:val="28"/>
        </w:rPr>
        <w:t xml:space="preserve"> </w:t>
      </w:r>
      <w:r w:rsidR="00B85E64">
        <w:rPr>
          <w:sz w:val="28"/>
          <w:szCs w:val="28"/>
        </w:rPr>
        <w:t>у</w:t>
      </w:r>
      <w:r w:rsidR="00BB4BC6" w:rsidRPr="003F3D7A">
        <w:rPr>
          <w:rFonts w:eastAsia="Calibri"/>
          <w:sz w:val="28"/>
          <w:szCs w:val="28"/>
        </w:rPr>
        <w:t>полномоченный орган не вправе требовать от заявителя:</w:t>
      </w:r>
    </w:p>
    <w:p w:rsidR="00BB4BC6" w:rsidRPr="003F3D7A" w:rsidRDefault="00BB4BC6" w:rsidP="00BB4BC6">
      <w:pPr>
        <w:ind w:firstLine="709"/>
        <w:jc w:val="both"/>
        <w:outlineLvl w:val="1"/>
        <w:rPr>
          <w:rFonts w:eastAsia="Calibri"/>
          <w:sz w:val="28"/>
          <w:szCs w:val="28"/>
        </w:rPr>
      </w:pPr>
      <w:r w:rsidRPr="003F3D7A">
        <w:rPr>
          <w:rFonts w:eastAsia="Calibri"/>
          <w:sz w:val="28"/>
          <w:szCs w:val="28"/>
        </w:rPr>
        <w:t>-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муниципальных услуг;</w:t>
      </w:r>
    </w:p>
    <w:p w:rsidR="00BB4BC6" w:rsidRPr="003F3D7A" w:rsidRDefault="00BB4BC6" w:rsidP="00BB4BC6">
      <w:pPr>
        <w:ind w:firstLine="709"/>
        <w:jc w:val="both"/>
        <w:outlineLvl w:val="1"/>
        <w:rPr>
          <w:rFonts w:eastAsia="Calibri"/>
          <w:sz w:val="28"/>
          <w:szCs w:val="28"/>
        </w:rPr>
      </w:pPr>
      <w:r w:rsidRPr="003F3D7A">
        <w:rPr>
          <w:sz w:val="28"/>
          <w:szCs w:val="28"/>
        </w:rPr>
        <w:t xml:space="preserve">- представления документов и информации, которые находятся </w:t>
      </w:r>
      <w:r w:rsidR="00D4050A" w:rsidRPr="003F3D7A">
        <w:rPr>
          <w:sz w:val="28"/>
          <w:szCs w:val="28"/>
        </w:rPr>
        <w:br/>
      </w:r>
      <w:r w:rsidRPr="003F3D7A">
        <w:rPr>
          <w:sz w:val="28"/>
          <w:szCs w:val="28"/>
        </w:rPr>
        <w:t>в распоряжении органа, предоставляющего муниципальную услугу,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Федерации, нормативными правовыми актами Волгоградской области, муниципальными правовыми актами. Заявитель вправе представить указанные документы и информацию по собственной инициативе</w:t>
      </w:r>
      <w:r w:rsidRPr="003F3D7A">
        <w:rPr>
          <w:rFonts w:eastAsia="Calibri"/>
          <w:sz w:val="28"/>
          <w:szCs w:val="28"/>
        </w:rPr>
        <w:t>;</w:t>
      </w:r>
    </w:p>
    <w:p w:rsidR="00BB4BC6" w:rsidRPr="003F3D7A" w:rsidRDefault="00BB4BC6" w:rsidP="00D4050A">
      <w:pPr>
        <w:ind w:firstLine="709"/>
        <w:jc w:val="both"/>
        <w:outlineLvl w:val="1"/>
        <w:rPr>
          <w:rFonts w:eastAsia="Calibri"/>
          <w:sz w:val="28"/>
          <w:szCs w:val="28"/>
        </w:rPr>
      </w:pPr>
      <w:r w:rsidRPr="003F3D7A">
        <w:rPr>
          <w:rFonts w:eastAsia="Calibri"/>
          <w:sz w:val="28"/>
          <w:szCs w:val="28"/>
        </w:rPr>
        <w:t xml:space="preserve">- осуществления действий, в том числе согласований, необходимых для получения государственных и муниципальных услуг и связанных </w:t>
      </w:r>
      <w:r w:rsidR="00D4050A" w:rsidRPr="003F3D7A">
        <w:rPr>
          <w:rFonts w:eastAsia="Calibri"/>
          <w:sz w:val="28"/>
          <w:szCs w:val="28"/>
        </w:rPr>
        <w:br/>
      </w:r>
      <w:r w:rsidRPr="003F3D7A">
        <w:rPr>
          <w:rFonts w:eastAsia="Calibri"/>
          <w:sz w:val="28"/>
          <w:szCs w:val="28"/>
        </w:rPr>
        <w:t xml:space="preserve">с обращением в иные государственные органы, органы местного самоуправления, организации, за исключением получения услуг </w:t>
      </w:r>
      <w:r w:rsidR="00D4050A" w:rsidRPr="003F3D7A">
        <w:rPr>
          <w:rFonts w:eastAsia="Calibri"/>
          <w:sz w:val="28"/>
          <w:szCs w:val="28"/>
        </w:rPr>
        <w:br/>
      </w:r>
      <w:r w:rsidRPr="003F3D7A">
        <w:rPr>
          <w:rFonts w:eastAsia="Calibri"/>
          <w:sz w:val="28"/>
          <w:szCs w:val="28"/>
        </w:rPr>
        <w:t xml:space="preserve">и получения документов и информации, предоставляемых в результате предоставления таких услуг, включенных в перечни, указанные в </w:t>
      </w:r>
      <w:hyperlink r:id="rId7" w:history="1">
        <w:r w:rsidRPr="003F3D7A">
          <w:rPr>
            <w:rFonts w:eastAsia="Calibri"/>
            <w:sz w:val="28"/>
            <w:szCs w:val="28"/>
          </w:rPr>
          <w:t>части 1 статьи 9</w:t>
        </w:r>
      </w:hyperlink>
      <w:r w:rsidRPr="003F3D7A">
        <w:rPr>
          <w:rFonts w:eastAsia="Calibri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</w:t>
      </w:r>
      <w:r w:rsidR="002718DA">
        <w:rPr>
          <w:rFonts w:eastAsia="Calibri"/>
          <w:sz w:val="28"/>
          <w:szCs w:val="28"/>
        </w:rPr>
        <w:t>;</w:t>
      </w:r>
    </w:p>
    <w:p w:rsidR="00753DA4" w:rsidRPr="003F3D7A" w:rsidRDefault="00BB0581" w:rsidP="00D405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2.6.</w:t>
      </w:r>
      <w:r w:rsidR="006A3161">
        <w:rPr>
          <w:sz w:val="28"/>
          <w:szCs w:val="28"/>
        </w:rPr>
        <w:t>5</w:t>
      </w:r>
      <w:r w:rsidRPr="003F3D7A">
        <w:rPr>
          <w:sz w:val="28"/>
          <w:szCs w:val="28"/>
        </w:rPr>
        <w:t>.</w:t>
      </w:r>
      <w:r w:rsidR="00753DA4" w:rsidRPr="003F3D7A">
        <w:rPr>
          <w:sz w:val="28"/>
          <w:szCs w:val="28"/>
        </w:rPr>
        <w:t xml:space="preserve"> </w:t>
      </w:r>
      <w:r w:rsidR="009C7EBB">
        <w:rPr>
          <w:rFonts w:ascii="Times New Roman CYR" w:eastAsia="Calibri" w:hAnsi="Times New Roman CYR" w:cs="Times New Roman CYR"/>
          <w:sz w:val="28"/>
          <w:szCs w:val="28"/>
        </w:rPr>
        <w:t>Заявитель вправе по собственной инициативе приложить к заявлению дополнительные документы, необходимые для предоставления муниципальной услуги в зависимости от того какие сведения из похозяйственной книги ему необходимы</w:t>
      </w:r>
      <w:r w:rsidR="002718DA">
        <w:rPr>
          <w:sz w:val="28"/>
          <w:szCs w:val="28"/>
        </w:rPr>
        <w:t>;</w:t>
      </w:r>
    </w:p>
    <w:p w:rsidR="00956164" w:rsidRPr="003F3D7A" w:rsidRDefault="005732EC" w:rsidP="0010675B">
      <w:pPr>
        <w:widowControl w:val="0"/>
        <w:tabs>
          <w:tab w:val="left" w:pos="720"/>
        </w:tabs>
        <w:ind w:firstLine="709"/>
        <w:jc w:val="both"/>
        <w:rPr>
          <w:sz w:val="28"/>
          <w:szCs w:val="28"/>
        </w:rPr>
      </w:pPr>
      <w:r w:rsidRPr="003F3D7A">
        <w:rPr>
          <w:spacing w:val="-1"/>
          <w:sz w:val="28"/>
          <w:szCs w:val="28"/>
        </w:rPr>
        <w:t>2.6.</w:t>
      </w:r>
      <w:r w:rsidR="006A3161">
        <w:rPr>
          <w:spacing w:val="-1"/>
          <w:sz w:val="28"/>
          <w:szCs w:val="28"/>
        </w:rPr>
        <w:t>6</w:t>
      </w:r>
      <w:r w:rsidRPr="003F3D7A">
        <w:rPr>
          <w:spacing w:val="-1"/>
          <w:sz w:val="28"/>
          <w:szCs w:val="28"/>
        </w:rPr>
        <w:t xml:space="preserve">. </w:t>
      </w:r>
      <w:r w:rsidR="002718DA">
        <w:rPr>
          <w:sz w:val="28"/>
          <w:szCs w:val="28"/>
        </w:rPr>
        <w:t>з</w:t>
      </w:r>
      <w:r w:rsidR="00E32961" w:rsidRPr="003F3D7A">
        <w:rPr>
          <w:sz w:val="28"/>
          <w:szCs w:val="28"/>
        </w:rPr>
        <w:t>аявление</w:t>
      </w:r>
      <w:r w:rsidR="00F1246E" w:rsidRPr="003F3D7A">
        <w:rPr>
          <w:sz w:val="28"/>
          <w:szCs w:val="28"/>
        </w:rPr>
        <w:t xml:space="preserve"> </w:t>
      </w:r>
      <w:r w:rsidR="00753DA4" w:rsidRPr="003F3D7A">
        <w:rPr>
          <w:sz w:val="28"/>
          <w:szCs w:val="28"/>
        </w:rPr>
        <w:t xml:space="preserve">о </w:t>
      </w:r>
      <w:r w:rsidR="006A3161">
        <w:rPr>
          <w:sz w:val="28"/>
          <w:szCs w:val="28"/>
        </w:rPr>
        <w:t>предоставлении муниципальной услуги подается</w:t>
      </w:r>
      <w:r w:rsidR="00753DA4" w:rsidRPr="003F3D7A">
        <w:rPr>
          <w:sz w:val="28"/>
          <w:szCs w:val="28"/>
        </w:rPr>
        <w:t xml:space="preserve"> заявителем (его уполномоченным представителем) лично либо почтовым </w:t>
      </w:r>
      <w:r w:rsidR="00753DA4" w:rsidRPr="003F3D7A">
        <w:rPr>
          <w:sz w:val="28"/>
          <w:szCs w:val="28"/>
        </w:rPr>
        <w:lastRenderedPageBreak/>
        <w:t xml:space="preserve">отправлением (в том числе с использованием средств электронной передачи данных) в адрес </w:t>
      </w:r>
      <w:r w:rsidR="00851429">
        <w:rPr>
          <w:sz w:val="28"/>
          <w:szCs w:val="28"/>
        </w:rPr>
        <w:t xml:space="preserve">администрации </w:t>
      </w:r>
      <w:r w:rsidR="00975069" w:rsidRPr="003F3D7A">
        <w:rPr>
          <w:sz w:val="28"/>
          <w:szCs w:val="28"/>
        </w:rPr>
        <w:t xml:space="preserve">либо МФЦ. </w:t>
      </w:r>
      <w:r w:rsidR="00753DA4" w:rsidRPr="003F3D7A">
        <w:rPr>
          <w:sz w:val="28"/>
          <w:szCs w:val="28"/>
        </w:rPr>
        <w:t>Заявление заполняется от руки или машинописным способом</w:t>
      </w:r>
      <w:r w:rsidR="002718DA">
        <w:rPr>
          <w:sz w:val="28"/>
          <w:szCs w:val="28"/>
        </w:rPr>
        <w:t>;</w:t>
      </w:r>
    </w:p>
    <w:p w:rsidR="009A3D55" w:rsidRPr="003F3D7A" w:rsidRDefault="005732EC" w:rsidP="008F6E9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2.6.</w:t>
      </w:r>
      <w:r w:rsidR="006A3161">
        <w:rPr>
          <w:sz w:val="28"/>
          <w:szCs w:val="28"/>
        </w:rPr>
        <w:t>7</w:t>
      </w:r>
      <w:r w:rsidRPr="003F3D7A">
        <w:rPr>
          <w:sz w:val="28"/>
          <w:szCs w:val="28"/>
        </w:rPr>
        <w:t xml:space="preserve">. </w:t>
      </w:r>
      <w:r w:rsidR="002718DA">
        <w:rPr>
          <w:sz w:val="28"/>
          <w:szCs w:val="28"/>
        </w:rPr>
        <w:t>д</w:t>
      </w:r>
      <w:r w:rsidR="009A3D55" w:rsidRPr="003F3D7A">
        <w:rPr>
          <w:sz w:val="28"/>
          <w:szCs w:val="28"/>
        </w:rPr>
        <w:t>окументы также могут быть поданы заявителем в форме электронных документов с использованием электронной подписи посредством электронного носителя и (или) информационно-коммуникационной сети общего польз</w:t>
      </w:r>
      <w:r w:rsidR="00C9725B" w:rsidRPr="003F3D7A">
        <w:rPr>
          <w:sz w:val="28"/>
          <w:szCs w:val="28"/>
        </w:rPr>
        <w:t xml:space="preserve">ования, включая сеть Интернет, </w:t>
      </w:r>
      <w:r w:rsidR="0010675B">
        <w:rPr>
          <w:sz w:val="28"/>
          <w:szCs w:val="28"/>
        </w:rPr>
        <w:br/>
      </w:r>
      <w:r w:rsidR="009A3D55" w:rsidRPr="003F3D7A">
        <w:rPr>
          <w:sz w:val="28"/>
          <w:szCs w:val="28"/>
        </w:rPr>
        <w:t xml:space="preserve">в соответствии с действующим законодательством. </w:t>
      </w:r>
    </w:p>
    <w:p w:rsidR="009A3D55" w:rsidRPr="003F3D7A" w:rsidRDefault="009A3D55" w:rsidP="00555E6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 xml:space="preserve">В случае направления заявления на оказание муниципальной услуги </w:t>
      </w:r>
      <w:r w:rsidRPr="003F3D7A">
        <w:rPr>
          <w:sz w:val="28"/>
          <w:szCs w:val="28"/>
        </w:rPr>
        <w:br/>
        <w:t>в электронном виде, не заверенного электронной подписью, специалист уполномоченного органа, ответственный за формирование пакета документов обрабатывает полученный электронный документ как информационное заявление и сообщает заявителю</w:t>
      </w:r>
      <w:r w:rsidR="0081563D" w:rsidRPr="003F3D7A">
        <w:rPr>
          <w:sz w:val="28"/>
          <w:szCs w:val="28"/>
        </w:rPr>
        <w:t xml:space="preserve"> </w:t>
      </w:r>
      <w:r w:rsidRPr="003F3D7A">
        <w:rPr>
          <w:sz w:val="28"/>
          <w:szCs w:val="28"/>
        </w:rPr>
        <w:t>по электронной почте дату, время, место представления оригиналов документов, необходимых для оказания муниципальной услуги</w:t>
      </w:r>
      <w:r w:rsidR="0081563D" w:rsidRPr="003F3D7A">
        <w:rPr>
          <w:sz w:val="28"/>
          <w:szCs w:val="28"/>
        </w:rPr>
        <w:t xml:space="preserve"> </w:t>
      </w:r>
      <w:r w:rsidRPr="003F3D7A">
        <w:rPr>
          <w:sz w:val="28"/>
          <w:szCs w:val="28"/>
        </w:rPr>
        <w:t>и идентификации заявителя. Также специалист уполномоченного органа, ответственный за формирование пакета документов сообщает дополнительную информацию, в том числе возможные замечания</w:t>
      </w:r>
      <w:r w:rsidR="0081563D" w:rsidRPr="003F3D7A">
        <w:rPr>
          <w:sz w:val="28"/>
          <w:szCs w:val="28"/>
        </w:rPr>
        <w:t xml:space="preserve"> </w:t>
      </w:r>
      <w:r w:rsidRPr="003F3D7A">
        <w:rPr>
          <w:sz w:val="28"/>
          <w:szCs w:val="28"/>
        </w:rPr>
        <w:t>к документам и уточняющие вопросы к заявителю.</w:t>
      </w:r>
    </w:p>
    <w:p w:rsidR="009B1A3E" w:rsidRPr="003F3D7A" w:rsidRDefault="00956164" w:rsidP="0010675B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D7A">
        <w:rPr>
          <w:rFonts w:ascii="Times New Roman" w:hAnsi="Times New Roman" w:cs="Times New Roman"/>
          <w:spacing w:val="-1"/>
          <w:sz w:val="28"/>
          <w:szCs w:val="28"/>
        </w:rPr>
        <w:t xml:space="preserve">2.7. </w:t>
      </w:r>
      <w:r w:rsidR="009B1A3E" w:rsidRPr="003F3D7A">
        <w:rPr>
          <w:rFonts w:ascii="Times New Roman" w:hAnsi="Times New Roman" w:cs="Times New Roman"/>
          <w:spacing w:val="-1"/>
          <w:sz w:val="28"/>
          <w:szCs w:val="28"/>
        </w:rPr>
        <w:t xml:space="preserve">Исчерпывающий перечень </w:t>
      </w:r>
      <w:r w:rsidR="009B1A3E" w:rsidRPr="003F3D7A">
        <w:rPr>
          <w:rFonts w:ascii="Times New Roman" w:hAnsi="Times New Roman" w:cs="Times New Roman"/>
          <w:sz w:val="28"/>
          <w:szCs w:val="28"/>
        </w:rPr>
        <w:t>оснований для отказа в приеме документов, необходимых для предоставления муниципальной услуги.</w:t>
      </w:r>
    </w:p>
    <w:p w:rsidR="00956164" w:rsidRPr="003F3D7A" w:rsidRDefault="009B1A3E" w:rsidP="0010675B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D7A">
        <w:rPr>
          <w:rFonts w:ascii="Times New Roman" w:hAnsi="Times New Roman" w:cs="Times New Roman"/>
          <w:sz w:val="28"/>
          <w:szCs w:val="28"/>
        </w:rPr>
        <w:t>Основания для отказа в приеме документов не предусмотрены.</w:t>
      </w:r>
    </w:p>
    <w:p w:rsidR="009B1A3E" w:rsidRPr="00CC08B8" w:rsidRDefault="00956164" w:rsidP="008F6E91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b/>
          <w:sz w:val="28"/>
          <w:szCs w:val="28"/>
        </w:rPr>
      </w:pPr>
      <w:r w:rsidRPr="00CC08B8">
        <w:rPr>
          <w:b/>
          <w:spacing w:val="-1"/>
          <w:sz w:val="28"/>
          <w:szCs w:val="28"/>
        </w:rPr>
        <w:t xml:space="preserve">2.8. </w:t>
      </w:r>
      <w:r w:rsidR="009B1A3E" w:rsidRPr="00CC08B8">
        <w:rPr>
          <w:rFonts w:eastAsia="Calibri"/>
          <w:b/>
          <w:sz w:val="28"/>
          <w:szCs w:val="28"/>
        </w:rPr>
        <w:t>Исчерпывающий перечень оснований для приостановл</w:t>
      </w:r>
      <w:r w:rsidR="00723E15" w:rsidRPr="00CC08B8">
        <w:rPr>
          <w:rFonts w:eastAsia="Calibri"/>
          <w:b/>
          <w:sz w:val="28"/>
          <w:szCs w:val="28"/>
        </w:rPr>
        <w:t>ения или отказа в предоставлении</w:t>
      </w:r>
      <w:r w:rsidR="009B1A3E" w:rsidRPr="00CC08B8">
        <w:rPr>
          <w:rFonts w:eastAsia="Calibri"/>
          <w:b/>
          <w:sz w:val="28"/>
          <w:szCs w:val="28"/>
        </w:rPr>
        <w:t xml:space="preserve"> </w:t>
      </w:r>
      <w:r w:rsidR="009B1A3E" w:rsidRPr="00CC08B8">
        <w:rPr>
          <w:b/>
          <w:sz w:val="28"/>
          <w:szCs w:val="28"/>
        </w:rPr>
        <w:t>муниципальной</w:t>
      </w:r>
      <w:r w:rsidR="009B1A3E" w:rsidRPr="00CC08B8">
        <w:rPr>
          <w:rFonts w:eastAsia="Calibri"/>
          <w:b/>
          <w:sz w:val="28"/>
          <w:szCs w:val="28"/>
        </w:rPr>
        <w:t xml:space="preserve"> услуги.</w:t>
      </w:r>
    </w:p>
    <w:p w:rsidR="00956164" w:rsidRPr="003F3D7A" w:rsidRDefault="00710E1B" w:rsidP="008F6E91">
      <w:pPr>
        <w:widowControl w:val="0"/>
        <w:ind w:firstLine="709"/>
        <w:jc w:val="both"/>
        <w:rPr>
          <w:sz w:val="28"/>
          <w:szCs w:val="28"/>
        </w:rPr>
      </w:pPr>
      <w:r w:rsidRPr="003F3D7A">
        <w:rPr>
          <w:spacing w:val="-1"/>
          <w:sz w:val="28"/>
          <w:szCs w:val="28"/>
        </w:rPr>
        <w:t xml:space="preserve">2.8.1. </w:t>
      </w:r>
      <w:r w:rsidR="002718DA">
        <w:rPr>
          <w:spacing w:val="-1"/>
          <w:sz w:val="28"/>
          <w:szCs w:val="28"/>
        </w:rPr>
        <w:t>о</w:t>
      </w:r>
      <w:r w:rsidR="009B1A3E" w:rsidRPr="003F3D7A">
        <w:rPr>
          <w:sz w:val="28"/>
          <w:szCs w:val="28"/>
        </w:rPr>
        <w:t xml:space="preserve">снования для </w:t>
      </w:r>
      <w:r w:rsidR="009B1A3E" w:rsidRPr="003F3D7A">
        <w:rPr>
          <w:rFonts w:eastAsia="Calibri"/>
          <w:sz w:val="28"/>
          <w:szCs w:val="28"/>
        </w:rPr>
        <w:t>приостановления</w:t>
      </w:r>
      <w:r w:rsidR="009B1A3E" w:rsidRPr="003F3D7A">
        <w:rPr>
          <w:sz w:val="28"/>
          <w:szCs w:val="28"/>
        </w:rPr>
        <w:t xml:space="preserve"> муниципальной услуги отсутствуют</w:t>
      </w:r>
      <w:r w:rsidR="002718DA">
        <w:rPr>
          <w:sz w:val="28"/>
          <w:szCs w:val="28"/>
        </w:rPr>
        <w:t>;</w:t>
      </w:r>
    </w:p>
    <w:p w:rsidR="006A3161" w:rsidRDefault="001E246D" w:rsidP="006A3161">
      <w:pPr>
        <w:widowControl w:val="0"/>
        <w:tabs>
          <w:tab w:val="left" w:pos="357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2.8.</w:t>
      </w:r>
      <w:r w:rsidR="00710E1B" w:rsidRPr="003F3D7A">
        <w:rPr>
          <w:sz w:val="28"/>
          <w:szCs w:val="28"/>
        </w:rPr>
        <w:t>2</w:t>
      </w:r>
      <w:r w:rsidRPr="003F3D7A">
        <w:rPr>
          <w:sz w:val="28"/>
          <w:szCs w:val="28"/>
        </w:rPr>
        <w:t xml:space="preserve">. </w:t>
      </w:r>
      <w:r w:rsidR="002718DA">
        <w:rPr>
          <w:sz w:val="28"/>
          <w:szCs w:val="28"/>
        </w:rPr>
        <w:t>о</w:t>
      </w:r>
      <w:r w:rsidR="009B1A3E" w:rsidRPr="003F3D7A">
        <w:rPr>
          <w:sz w:val="28"/>
          <w:szCs w:val="28"/>
        </w:rPr>
        <w:t xml:space="preserve">снованиями для </w:t>
      </w:r>
      <w:r w:rsidR="00952F0F" w:rsidRPr="003F3D7A">
        <w:rPr>
          <w:sz w:val="28"/>
          <w:szCs w:val="28"/>
        </w:rPr>
        <w:t xml:space="preserve">отказа </w:t>
      </w:r>
      <w:r w:rsidR="009B1A3E" w:rsidRPr="003F3D7A">
        <w:rPr>
          <w:sz w:val="28"/>
          <w:szCs w:val="28"/>
        </w:rPr>
        <w:t>в</w:t>
      </w:r>
      <w:r w:rsidR="006A3161">
        <w:rPr>
          <w:sz w:val="28"/>
          <w:szCs w:val="28"/>
        </w:rPr>
        <w:t xml:space="preserve"> предоставлении муниципальной услуги являются:</w:t>
      </w:r>
    </w:p>
    <w:p w:rsidR="006A3161" w:rsidRPr="00744922" w:rsidRDefault="006A3161" w:rsidP="006A3161">
      <w:pPr>
        <w:widowControl w:val="0"/>
        <w:tabs>
          <w:tab w:val="left" w:pos="3570"/>
        </w:tabs>
        <w:autoSpaceDE w:val="0"/>
        <w:autoSpaceDN w:val="0"/>
        <w:adjustRightInd w:val="0"/>
        <w:ind w:firstLine="720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>
        <w:rPr>
          <w:rFonts w:ascii="Times New Roman CYR" w:eastAsia="Calibri" w:hAnsi="Times New Roman CYR" w:cs="Times New Roman CYR"/>
          <w:sz w:val="28"/>
          <w:szCs w:val="28"/>
        </w:rPr>
        <w:t xml:space="preserve">- </w:t>
      </w:r>
      <w:r w:rsidRPr="00744922">
        <w:rPr>
          <w:rFonts w:ascii="Times New Roman CYR" w:eastAsia="Calibri" w:hAnsi="Times New Roman CYR" w:cs="Times New Roman CYR"/>
          <w:sz w:val="28"/>
          <w:szCs w:val="28"/>
        </w:rPr>
        <w:t>непредставление  заявителем  документов, предусмотренных пунктом 2.6 настоящего  регламента;</w:t>
      </w:r>
    </w:p>
    <w:p w:rsidR="00A42573" w:rsidRPr="00B7550B" w:rsidRDefault="006A3161" w:rsidP="006A316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44922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- </w:t>
      </w:r>
      <w:r w:rsidRPr="00744922">
        <w:rPr>
          <w:sz w:val="28"/>
          <w:szCs w:val="28"/>
        </w:rPr>
        <w:t xml:space="preserve">отсутствие в </w:t>
      </w:r>
      <w:r w:rsidR="00E5166D">
        <w:rPr>
          <w:sz w:val="28"/>
          <w:szCs w:val="28"/>
        </w:rPr>
        <w:t>администрации Кондрашовского</w:t>
      </w:r>
      <w:r w:rsidRPr="00744922">
        <w:rPr>
          <w:sz w:val="28"/>
          <w:szCs w:val="28"/>
        </w:rPr>
        <w:t xml:space="preserve"> сельского поселения данных, документов, необходимых для исполнения запроса</w:t>
      </w:r>
      <w:r w:rsidR="009C7EBB">
        <w:rPr>
          <w:sz w:val="28"/>
          <w:szCs w:val="28"/>
        </w:rPr>
        <w:t>.</w:t>
      </w:r>
    </w:p>
    <w:p w:rsidR="00F831CD" w:rsidRPr="003F3D7A" w:rsidRDefault="00F831CD" w:rsidP="008F6E91">
      <w:pPr>
        <w:widowControl w:val="0"/>
        <w:ind w:firstLine="709"/>
        <w:jc w:val="both"/>
        <w:rPr>
          <w:sz w:val="28"/>
          <w:szCs w:val="28"/>
        </w:rPr>
      </w:pPr>
      <w:r w:rsidRPr="00B7550B">
        <w:rPr>
          <w:sz w:val="28"/>
          <w:szCs w:val="28"/>
        </w:rPr>
        <w:t>2.9. Перечень услуг, необходимых</w:t>
      </w:r>
      <w:r w:rsidRPr="003F3D7A">
        <w:rPr>
          <w:sz w:val="28"/>
          <w:szCs w:val="28"/>
        </w:rPr>
        <w:t xml:space="preserve"> и обязательных для предоставления муниципальной услуги, в том числе сведения о документе (документах), выдаваемом (выдаваемых) организациями, участвующими </w:t>
      </w:r>
      <w:r w:rsidR="001C63E4" w:rsidRPr="003F3D7A">
        <w:rPr>
          <w:sz w:val="28"/>
          <w:szCs w:val="28"/>
        </w:rPr>
        <w:br/>
      </w:r>
      <w:r w:rsidRPr="003F3D7A">
        <w:rPr>
          <w:sz w:val="28"/>
          <w:szCs w:val="28"/>
        </w:rPr>
        <w:t>в предоставлении муниципальной услуги</w:t>
      </w:r>
      <w:r w:rsidR="007A0128" w:rsidRPr="003F3D7A">
        <w:rPr>
          <w:sz w:val="28"/>
          <w:szCs w:val="28"/>
        </w:rPr>
        <w:t>.</w:t>
      </w:r>
    </w:p>
    <w:p w:rsidR="00956164" w:rsidRPr="003F3D7A" w:rsidRDefault="00CA7BD8" w:rsidP="008F6E91">
      <w:pPr>
        <w:pStyle w:val="ConsPlusNormal"/>
        <w:widowControl w:val="0"/>
        <w:ind w:firstLine="709"/>
        <w:jc w:val="both"/>
      </w:pPr>
      <w:r w:rsidRPr="003F3D7A">
        <w:rPr>
          <w:rFonts w:ascii="Times New Roman" w:hAnsi="Times New Roman" w:cs="Times New Roman"/>
          <w:sz w:val="28"/>
        </w:rPr>
        <w:t>При предоставлении муниципальной услуги оказание иных услуг, необходимых и обязательных для предоставления муниципальной услуги, а также участие иных организаций в предоставлении муниципальной услуги не осуществляется</w:t>
      </w:r>
      <w:r w:rsidRPr="003F3D7A">
        <w:rPr>
          <w:sz w:val="28"/>
        </w:rPr>
        <w:t>.</w:t>
      </w:r>
    </w:p>
    <w:p w:rsidR="00956164" w:rsidRPr="003F3D7A" w:rsidRDefault="00956164" w:rsidP="00FD3D7C">
      <w:pPr>
        <w:widowControl w:val="0"/>
        <w:ind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2.10. Муниципальная услуга предоставляется без взимания платы.</w:t>
      </w:r>
    </w:p>
    <w:p w:rsidR="00956164" w:rsidRPr="003F3D7A" w:rsidRDefault="00956164" w:rsidP="008F6E91">
      <w:pPr>
        <w:widowControl w:val="0"/>
        <w:ind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2.1</w:t>
      </w:r>
      <w:r w:rsidR="001E48D0" w:rsidRPr="003F3D7A">
        <w:rPr>
          <w:sz w:val="28"/>
          <w:szCs w:val="28"/>
        </w:rPr>
        <w:t>1</w:t>
      </w:r>
      <w:r w:rsidRPr="003F3D7A">
        <w:rPr>
          <w:sz w:val="28"/>
          <w:szCs w:val="28"/>
        </w:rPr>
        <w:t xml:space="preserve">. </w:t>
      </w:r>
      <w:r w:rsidRPr="003F3D7A">
        <w:rPr>
          <w:bCs/>
          <w:sz w:val="28"/>
          <w:szCs w:val="28"/>
        </w:rPr>
        <w:t xml:space="preserve">Максимальный срок ожидания в очереди при подаче запроса </w:t>
      </w:r>
      <w:r w:rsidR="00D74B9D" w:rsidRPr="003F3D7A">
        <w:rPr>
          <w:bCs/>
          <w:sz w:val="28"/>
          <w:szCs w:val="28"/>
        </w:rPr>
        <w:br/>
      </w:r>
      <w:r w:rsidRPr="003F3D7A">
        <w:rPr>
          <w:bCs/>
          <w:sz w:val="28"/>
          <w:szCs w:val="28"/>
        </w:rPr>
        <w:t xml:space="preserve">о предоставлении </w:t>
      </w:r>
      <w:r w:rsidRPr="003F3D7A">
        <w:rPr>
          <w:sz w:val="28"/>
          <w:szCs w:val="28"/>
        </w:rPr>
        <w:t>муниципальной</w:t>
      </w:r>
      <w:r w:rsidRPr="003F3D7A">
        <w:rPr>
          <w:bCs/>
          <w:sz w:val="28"/>
          <w:szCs w:val="28"/>
        </w:rPr>
        <w:t xml:space="preserve"> услуги и при получении результата предоставления </w:t>
      </w:r>
      <w:r w:rsidRPr="003F3D7A">
        <w:rPr>
          <w:sz w:val="28"/>
          <w:szCs w:val="28"/>
        </w:rPr>
        <w:t>муниципальной</w:t>
      </w:r>
      <w:r w:rsidRPr="003F3D7A">
        <w:rPr>
          <w:bCs/>
          <w:sz w:val="28"/>
          <w:szCs w:val="28"/>
        </w:rPr>
        <w:t xml:space="preserve"> услуги.</w:t>
      </w:r>
    </w:p>
    <w:p w:rsidR="00956164" w:rsidRPr="003F3D7A" w:rsidRDefault="00956164" w:rsidP="008F6E91">
      <w:pPr>
        <w:widowControl w:val="0"/>
        <w:ind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 xml:space="preserve">Максимальный срок ожидания в очереди при подаче запроса </w:t>
      </w:r>
      <w:r w:rsidR="00D74B9D" w:rsidRPr="003F3D7A">
        <w:rPr>
          <w:sz w:val="28"/>
          <w:szCs w:val="28"/>
        </w:rPr>
        <w:br/>
      </w:r>
      <w:r w:rsidRPr="003F3D7A">
        <w:rPr>
          <w:sz w:val="28"/>
          <w:szCs w:val="28"/>
        </w:rPr>
        <w:t xml:space="preserve">о предоставлении муниципальной услуги и при получении результата </w:t>
      </w:r>
      <w:r w:rsidRPr="003F3D7A">
        <w:rPr>
          <w:sz w:val="28"/>
          <w:szCs w:val="28"/>
        </w:rPr>
        <w:lastRenderedPageBreak/>
        <w:t>предоставления такой услуги не должен превышать 15 минут.</w:t>
      </w:r>
    </w:p>
    <w:p w:rsidR="00956164" w:rsidRPr="003F3D7A" w:rsidRDefault="00956164" w:rsidP="008F6E91">
      <w:pPr>
        <w:widowControl w:val="0"/>
        <w:ind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2.1</w:t>
      </w:r>
      <w:r w:rsidR="001E48D0" w:rsidRPr="003F3D7A">
        <w:rPr>
          <w:sz w:val="28"/>
          <w:szCs w:val="28"/>
        </w:rPr>
        <w:t>2</w:t>
      </w:r>
      <w:r w:rsidRPr="003F3D7A">
        <w:rPr>
          <w:sz w:val="28"/>
          <w:szCs w:val="28"/>
        </w:rPr>
        <w:t xml:space="preserve">. </w:t>
      </w:r>
      <w:r w:rsidR="009B1A3E" w:rsidRPr="003F3D7A">
        <w:rPr>
          <w:rFonts w:eastAsia="Calibri"/>
          <w:sz w:val="28"/>
          <w:szCs w:val="28"/>
        </w:rPr>
        <w:t xml:space="preserve">Срок и порядок регистрации запроса заявителя </w:t>
      </w:r>
      <w:r w:rsidR="009B1A3E" w:rsidRPr="003F3D7A">
        <w:rPr>
          <w:rFonts w:eastAsia="Calibri"/>
          <w:sz w:val="28"/>
          <w:szCs w:val="28"/>
        </w:rPr>
        <w:br/>
        <w:t xml:space="preserve">о предоставлении </w:t>
      </w:r>
      <w:r w:rsidR="009B1A3E" w:rsidRPr="003F3D7A">
        <w:rPr>
          <w:sz w:val="28"/>
          <w:szCs w:val="28"/>
        </w:rPr>
        <w:t>муниципальной</w:t>
      </w:r>
      <w:r w:rsidR="009B1A3E" w:rsidRPr="003F3D7A">
        <w:rPr>
          <w:rFonts w:eastAsia="Calibri"/>
          <w:sz w:val="28"/>
          <w:szCs w:val="28"/>
        </w:rPr>
        <w:t xml:space="preserve"> услуги, услуги организации, участвующей в предоставлении </w:t>
      </w:r>
      <w:r w:rsidR="009B1A3E" w:rsidRPr="003F3D7A">
        <w:rPr>
          <w:sz w:val="28"/>
          <w:szCs w:val="28"/>
        </w:rPr>
        <w:t>муниципальной</w:t>
      </w:r>
      <w:r w:rsidR="009B1A3E" w:rsidRPr="003F3D7A">
        <w:rPr>
          <w:rFonts w:eastAsia="Calibri"/>
          <w:sz w:val="28"/>
          <w:szCs w:val="28"/>
        </w:rPr>
        <w:t xml:space="preserve"> услуги, в том числе </w:t>
      </w:r>
      <w:r w:rsidR="009B1A3E" w:rsidRPr="003F3D7A">
        <w:rPr>
          <w:rFonts w:eastAsia="Calibri"/>
          <w:sz w:val="28"/>
          <w:szCs w:val="28"/>
        </w:rPr>
        <w:br/>
        <w:t>в электронной форме</w:t>
      </w:r>
      <w:r w:rsidR="009B1A3E" w:rsidRPr="003F3D7A">
        <w:rPr>
          <w:sz w:val="28"/>
          <w:szCs w:val="28"/>
        </w:rPr>
        <w:t>.</w:t>
      </w:r>
    </w:p>
    <w:p w:rsidR="00956164" w:rsidRPr="003F3D7A" w:rsidRDefault="00956164" w:rsidP="008F6E91">
      <w:pPr>
        <w:widowControl w:val="0"/>
        <w:ind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Прием и регистрацию заявления осуществляет</w:t>
      </w:r>
      <w:r w:rsidR="001A400F">
        <w:rPr>
          <w:sz w:val="28"/>
          <w:szCs w:val="28"/>
        </w:rPr>
        <w:t xml:space="preserve"> </w:t>
      </w:r>
      <w:r w:rsidRPr="003F3D7A">
        <w:rPr>
          <w:sz w:val="28"/>
          <w:szCs w:val="28"/>
        </w:rPr>
        <w:t>ответственн</w:t>
      </w:r>
      <w:r w:rsidR="00DB3D27" w:rsidRPr="003F3D7A">
        <w:rPr>
          <w:sz w:val="28"/>
          <w:szCs w:val="28"/>
        </w:rPr>
        <w:t>ый</w:t>
      </w:r>
      <w:r w:rsidRPr="003F3D7A">
        <w:rPr>
          <w:sz w:val="28"/>
          <w:szCs w:val="28"/>
        </w:rPr>
        <w:t xml:space="preserve"> за прием </w:t>
      </w:r>
      <w:r w:rsidRPr="00C408A2">
        <w:rPr>
          <w:color w:val="000000"/>
          <w:sz w:val="28"/>
          <w:szCs w:val="28"/>
        </w:rPr>
        <w:t>документов</w:t>
      </w:r>
      <w:r w:rsidR="00CC08B8" w:rsidRPr="00C408A2">
        <w:rPr>
          <w:color w:val="000000"/>
          <w:sz w:val="28"/>
          <w:szCs w:val="28"/>
        </w:rPr>
        <w:t xml:space="preserve"> </w:t>
      </w:r>
      <w:r w:rsidR="0052664B" w:rsidRPr="00C408A2">
        <w:rPr>
          <w:color w:val="000000"/>
          <w:sz w:val="28"/>
          <w:szCs w:val="28"/>
        </w:rPr>
        <w:t xml:space="preserve">специалист администрации </w:t>
      </w:r>
      <w:r w:rsidRPr="00C408A2">
        <w:rPr>
          <w:color w:val="000000"/>
          <w:sz w:val="28"/>
          <w:szCs w:val="28"/>
        </w:rPr>
        <w:t>не</w:t>
      </w:r>
      <w:r w:rsidRPr="0052664B">
        <w:rPr>
          <w:sz w:val="28"/>
          <w:szCs w:val="28"/>
        </w:rPr>
        <w:t xml:space="preserve"> позднее</w:t>
      </w:r>
      <w:r w:rsidRPr="003F3D7A">
        <w:rPr>
          <w:sz w:val="28"/>
          <w:szCs w:val="28"/>
        </w:rPr>
        <w:t xml:space="preserve"> одного рабочего дня,</w:t>
      </w:r>
      <w:r w:rsidR="00D56C56" w:rsidRPr="003F3D7A">
        <w:rPr>
          <w:sz w:val="28"/>
          <w:szCs w:val="28"/>
        </w:rPr>
        <w:t xml:space="preserve"> следующего</w:t>
      </w:r>
      <w:r w:rsidRPr="003F3D7A">
        <w:rPr>
          <w:sz w:val="28"/>
          <w:szCs w:val="28"/>
        </w:rPr>
        <w:t xml:space="preserve"> за днем получения такого заявления почтовым отправлением</w:t>
      </w:r>
      <w:r w:rsidR="0044678D" w:rsidRPr="003F3D7A">
        <w:rPr>
          <w:sz w:val="28"/>
          <w:szCs w:val="28"/>
        </w:rPr>
        <w:t xml:space="preserve"> или через МФЦ</w:t>
      </w:r>
      <w:r w:rsidRPr="003F3D7A">
        <w:rPr>
          <w:sz w:val="28"/>
          <w:szCs w:val="28"/>
        </w:rPr>
        <w:t>, либо в день его предоставления лично заявителем или направлен</w:t>
      </w:r>
      <w:r w:rsidR="00F11312" w:rsidRPr="003F3D7A">
        <w:rPr>
          <w:sz w:val="28"/>
          <w:szCs w:val="28"/>
        </w:rPr>
        <w:t>ия</w:t>
      </w:r>
      <w:r w:rsidRPr="003F3D7A">
        <w:rPr>
          <w:sz w:val="28"/>
          <w:szCs w:val="28"/>
        </w:rPr>
        <w:t xml:space="preserve"> в электронной форме.</w:t>
      </w:r>
    </w:p>
    <w:p w:rsidR="00B423E5" w:rsidRPr="003F3D7A" w:rsidRDefault="00B423E5" w:rsidP="008F6E91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3F3D7A">
        <w:rPr>
          <w:sz w:val="28"/>
          <w:szCs w:val="28"/>
        </w:rPr>
        <w:t>2.1</w:t>
      </w:r>
      <w:r w:rsidR="001E48D0" w:rsidRPr="003F3D7A">
        <w:rPr>
          <w:sz w:val="28"/>
          <w:szCs w:val="28"/>
        </w:rPr>
        <w:t>3</w:t>
      </w:r>
      <w:r w:rsidRPr="003F3D7A">
        <w:rPr>
          <w:sz w:val="28"/>
          <w:szCs w:val="28"/>
        </w:rPr>
        <w:t xml:space="preserve">. </w:t>
      </w:r>
      <w:r w:rsidRPr="003F3D7A">
        <w:rPr>
          <w:rFonts w:eastAsia="Calibri"/>
          <w:sz w:val="28"/>
          <w:szCs w:val="28"/>
        </w:rPr>
        <w:t xml:space="preserve">Требования к помещениям, в которых предоставляется муниципальная услуга, к залу ожидания, местам для заполнения запросов о предоставлении </w:t>
      </w:r>
      <w:r w:rsidRPr="003F3D7A">
        <w:rPr>
          <w:sz w:val="28"/>
          <w:szCs w:val="28"/>
        </w:rPr>
        <w:t>муниципальной</w:t>
      </w:r>
      <w:r w:rsidRPr="003F3D7A">
        <w:rPr>
          <w:rFonts w:eastAsia="Calibri"/>
          <w:sz w:val="28"/>
          <w:szCs w:val="28"/>
        </w:rPr>
        <w:t xml:space="preserve"> услуги, информационным стендам </w:t>
      </w:r>
      <w:r w:rsidRPr="003F3D7A">
        <w:rPr>
          <w:rFonts w:eastAsia="Calibri"/>
          <w:sz w:val="28"/>
          <w:szCs w:val="28"/>
        </w:rPr>
        <w:br/>
        <w:t xml:space="preserve">с образцами их заполнения и перечнем документов, необходимых для предоставления </w:t>
      </w:r>
      <w:r w:rsidRPr="003F3D7A">
        <w:rPr>
          <w:sz w:val="28"/>
          <w:szCs w:val="28"/>
        </w:rPr>
        <w:t>муниципальной</w:t>
      </w:r>
      <w:r w:rsidRPr="003F3D7A">
        <w:rPr>
          <w:rFonts w:eastAsia="Calibri"/>
          <w:sz w:val="28"/>
          <w:szCs w:val="28"/>
        </w:rPr>
        <w:t xml:space="preserve"> услуги, в том числе к обеспечению доступности для инвалидов указанных объектов в соответствии </w:t>
      </w:r>
      <w:r w:rsidRPr="003F3D7A">
        <w:rPr>
          <w:rFonts w:eastAsia="Calibri"/>
          <w:sz w:val="28"/>
          <w:szCs w:val="28"/>
        </w:rPr>
        <w:br/>
        <w:t>с законодательством Российской Федерации о социальной защите инвалидов</w:t>
      </w:r>
      <w:r w:rsidR="002718DA">
        <w:rPr>
          <w:rFonts w:eastAsia="Calibri"/>
          <w:sz w:val="28"/>
          <w:szCs w:val="28"/>
        </w:rPr>
        <w:t>.</w:t>
      </w:r>
    </w:p>
    <w:p w:rsidR="0076407E" w:rsidRPr="003F3D7A" w:rsidRDefault="0076407E" w:rsidP="0076407E">
      <w:pPr>
        <w:autoSpaceDE w:val="0"/>
        <w:autoSpaceDN w:val="0"/>
        <w:adjustRightInd w:val="0"/>
        <w:ind w:right="-16"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 xml:space="preserve">2.13.1. </w:t>
      </w:r>
      <w:r w:rsidR="002718DA">
        <w:rPr>
          <w:sz w:val="28"/>
          <w:szCs w:val="28"/>
        </w:rPr>
        <w:t>т</w:t>
      </w:r>
      <w:r w:rsidRPr="003F3D7A">
        <w:rPr>
          <w:sz w:val="28"/>
          <w:szCs w:val="28"/>
        </w:rPr>
        <w:t>ребования к помещениям, в которых предоставляется муниципальная услуга.</w:t>
      </w:r>
    </w:p>
    <w:p w:rsidR="0076407E" w:rsidRPr="003F3D7A" w:rsidRDefault="0076407E" w:rsidP="0076407E">
      <w:pPr>
        <w:autoSpaceDE w:val="0"/>
        <w:autoSpaceDN w:val="0"/>
        <w:adjustRightInd w:val="0"/>
        <w:ind w:right="-16"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Помещения, в которых предоставляется муниципальная услуга, обеспечиваются необходимыми для предоставления муниципальной услуги оборудованием (компьютерами, средствами связи, оргтехникой), канцелярскими принадлежностями, информационными и справочными материалами, наглядной информацией, стульями и столами).</w:t>
      </w:r>
    </w:p>
    <w:p w:rsidR="0076407E" w:rsidRPr="003F3D7A" w:rsidRDefault="0076407E" w:rsidP="00401E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D7A">
        <w:rPr>
          <w:rFonts w:ascii="Times New Roman" w:hAnsi="Times New Roman" w:cs="Times New Roman"/>
          <w:sz w:val="28"/>
          <w:szCs w:val="28"/>
        </w:rPr>
        <w:t xml:space="preserve">Помещения уполномоченного органа должны соответствовать санитарно-эпидемиологическим </w:t>
      </w:r>
      <w:hyperlink r:id="rId8" w:history="1">
        <w:r w:rsidRPr="003F3D7A">
          <w:rPr>
            <w:rFonts w:ascii="Times New Roman" w:hAnsi="Times New Roman" w:cs="Times New Roman"/>
            <w:sz w:val="28"/>
            <w:szCs w:val="28"/>
          </w:rPr>
          <w:t>правилам и нормативам</w:t>
        </w:r>
      </w:hyperlink>
      <w:r w:rsidRPr="003F3D7A">
        <w:rPr>
          <w:rFonts w:ascii="Times New Roman" w:hAnsi="Times New Roman" w:cs="Times New Roman"/>
          <w:sz w:val="28"/>
          <w:szCs w:val="28"/>
        </w:rPr>
        <w:t xml:space="preserve"> «Гигиенические требования к персональным электронно-вычислительным машинам </w:t>
      </w:r>
      <w:r w:rsidR="00401E49" w:rsidRPr="003F3D7A">
        <w:rPr>
          <w:rFonts w:ascii="Times New Roman" w:hAnsi="Times New Roman" w:cs="Times New Roman"/>
          <w:sz w:val="28"/>
          <w:szCs w:val="28"/>
        </w:rPr>
        <w:br/>
      </w:r>
      <w:r w:rsidRPr="003F3D7A">
        <w:rPr>
          <w:rFonts w:ascii="Times New Roman" w:hAnsi="Times New Roman" w:cs="Times New Roman"/>
          <w:sz w:val="28"/>
          <w:szCs w:val="28"/>
        </w:rPr>
        <w:t>и организации работы. СанПиН 2.2.2/2.4.1340-03» и быть оборудованы средствами пожаротушения.</w:t>
      </w:r>
    </w:p>
    <w:p w:rsidR="0076407E" w:rsidRPr="003F3D7A" w:rsidRDefault="0076407E" w:rsidP="007640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D7A">
        <w:rPr>
          <w:rFonts w:ascii="Times New Roman" w:hAnsi="Times New Roman" w:cs="Times New Roman"/>
          <w:sz w:val="28"/>
          <w:szCs w:val="28"/>
        </w:rPr>
        <w:t>Вход и выход из помещений оборудуются соответствующими указателями.</w:t>
      </w:r>
    </w:p>
    <w:p w:rsidR="0076407E" w:rsidRPr="003F3D7A" w:rsidRDefault="0076407E" w:rsidP="007640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D7A">
        <w:rPr>
          <w:rFonts w:ascii="Times New Roman" w:hAnsi="Times New Roman" w:cs="Times New Roman"/>
          <w:sz w:val="28"/>
          <w:szCs w:val="28"/>
        </w:rPr>
        <w:t>Вход в уполномоченный орган оборудуется информационной табличкой (вывеской), содержащей информацию о наименовании, месте нахождения и режиме работы.</w:t>
      </w:r>
    </w:p>
    <w:p w:rsidR="0076407E" w:rsidRPr="003F3D7A" w:rsidRDefault="0076407E" w:rsidP="007640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D7A">
        <w:rPr>
          <w:rFonts w:ascii="Times New Roman" w:hAnsi="Times New Roman" w:cs="Times New Roman"/>
          <w:sz w:val="28"/>
          <w:szCs w:val="28"/>
        </w:rPr>
        <w:t>Кабинеты оборудуются информационной табличкой (вывеской), содержащей информацию о наименовании уполномоченного органа (структурного подразделения), осуществляющего предоставление муниципальной услуги</w:t>
      </w:r>
      <w:r w:rsidR="002718DA">
        <w:rPr>
          <w:rFonts w:ascii="Times New Roman" w:hAnsi="Times New Roman" w:cs="Times New Roman"/>
          <w:sz w:val="28"/>
          <w:szCs w:val="28"/>
        </w:rPr>
        <w:t>;</w:t>
      </w:r>
    </w:p>
    <w:p w:rsidR="0076407E" w:rsidRPr="003F3D7A" w:rsidRDefault="0076407E" w:rsidP="007640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D7A">
        <w:rPr>
          <w:rFonts w:ascii="Times New Roman" w:hAnsi="Times New Roman" w:cs="Times New Roman"/>
          <w:sz w:val="28"/>
          <w:szCs w:val="28"/>
        </w:rPr>
        <w:t xml:space="preserve">2.13.2. </w:t>
      </w:r>
      <w:r w:rsidR="002718DA">
        <w:rPr>
          <w:rFonts w:ascii="Times New Roman" w:hAnsi="Times New Roman" w:cs="Times New Roman"/>
          <w:sz w:val="28"/>
          <w:szCs w:val="28"/>
        </w:rPr>
        <w:t>т</w:t>
      </w:r>
      <w:r w:rsidRPr="003F3D7A">
        <w:rPr>
          <w:rFonts w:ascii="Times New Roman" w:hAnsi="Times New Roman" w:cs="Times New Roman"/>
          <w:sz w:val="28"/>
          <w:szCs w:val="28"/>
        </w:rPr>
        <w:t>ребования к местам ожидания.</w:t>
      </w:r>
    </w:p>
    <w:p w:rsidR="0076407E" w:rsidRPr="003F3D7A" w:rsidRDefault="0076407E" w:rsidP="007640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D7A">
        <w:rPr>
          <w:rFonts w:ascii="Times New Roman" w:hAnsi="Times New Roman" w:cs="Times New Roman"/>
          <w:sz w:val="28"/>
          <w:szCs w:val="28"/>
        </w:rPr>
        <w:t>Места ожидания должны соответствовать комфортным условиям для заявителей и оптимальным условиям работы специалистов уполномоченного органа.</w:t>
      </w:r>
    </w:p>
    <w:p w:rsidR="0076407E" w:rsidRPr="003F3D7A" w:rsidRDefault="0076407E" w:rsidP="007640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D7A">
        <w:rPr>
          <w:rFonts w:ascii="Times New Roman" w:hAnsi="Times New Roman" w:cs="Times New Roman"/>
          <w:sz w:val="28"/>
          <w:szCs w:val="28"/>
        </w:rPr>
        <w:t>Места ожидания должны быть оборудованы стульями, кресельными секциями, скамьями</w:t>
      </w:r>
      <w:r w:rsidR="002718DA">
        <w:rPr>
          <w:rFonts w:ascii="Times New Roman" w:hAnsi="Times New Roman" w:cs="Times New Roman"/>
          <w:sz w:val="28"/>
          <w:szCs w:val="28"/>
        </w:rPr>
        <w:t>;</w:t>
      </w:r>
    </w:p>
    <w:p w:rsidR="0076407E" w:rsidRPr="003F3D7A" w:rsidRDefault="0076407E" w:rsidP="007640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D7A">
        <w:rPr>
          <w:rFonts w:ascii="Times New Roman" w:hAnsi="Times New Roman" w:cs="Times New Roman"/>
          <w:sz w:val="28"/>
          <w:szCs w:val="28"/>
        </w:rPr>
        <w:t xml:space="preserve">2.13.3. </w:t>
      </w:r>
      <w:r w:rsidR="002718DA">
        <w:rPr>
          <w:rFonts w:ascii="Times New Roman" w:hAnsi="Times New Roman" w:cs="Times New Roman"/>
          <w:sz w:val="28"/>
          <w:szCs w:val="28"/>
        </w:rPr>
        <w:t>т</w:t>
      </w:r>
      <w:r w:rsidRPr="003F3D7A">
        <w:rPr>
          <w:rFonts w:ascii="Times New Roman" w:hAnsi="Times New Roman" w:cs="Times New Roman"/>
          <w:sz w:val="28"/>
          <w:szCs w:val="28"/>
        </w:rPr>
        <w:t>ребования к местам приема заявителей.</w:t>
      </w:r>
    </w:p>
    <w:p w:rsidR="0076407E" w:rsidRPr="003F3D7A" w:rsidRDefault="0076407E" w:rsidP="007640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D7A">
        <w:rPr>
          <w:rFonts w:ascii="Times New Roman" w:hAnsi="Times New Roman" w:cs="Times New Roman"/>
          <w:sz w:val="28"/>
          <w:szCs w:val="28"/>
        </w:rPr>
        <w:lastRenderedPageBreak/>
        <w:t>Прием заявителей осуществляется в специально выделенных для этих целей помещениях.</w:t>
      </w:r>
    </w:p>
    <w:p w:rsidR="0076407E" w:rsidRPr="003F3D7A" w:rsidRDefault="0076407E" w:rsidP="00D0396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D7A">
        <w:rPr>
          <w:rFonts w:ascii="Times New Roman" w:hAnsi="Times New Roman" w:cs="Times New Roman"/>
          <w:sz w:val="28"/>
          <w:szCs w:val="28"/>
        </w:rPr>
        <w:t xml:space="preserve">Каждое рабочее место специалистов уполномоченного органа должно быть оборудовано персональным компьютером с возможностью доступа к необходимым информационным базам данных, печатающим </w:t>
      </w:r>
      <w:r w:rsidR="00D03968" w:rsidRPr="003F3D7A">
        <w:rPr>
          <w:rFonts w:ascii="Times New Roman" w:hAnsi="Times New Roman" w:cs="Times New Roman"/>
          <w:sz w:val="28"/>
          <w:szCs w:val="28"/>
        </w:rPr>
        <w:br/>
      </w:r>
      <w:r w:rsidRPr="003F3D7A">
        <w:rPr>
          <w:rFonts w:ascii="Times New Roman" w:hAnsi="Times New Roman" w:cs="Times New Roman"/>
          <w:sz w:val="28"/>
          <w:szCs w:val="28"/>
        </w:rPr>
        <w:t>и копирующим устройствам.</w:t>
      </w:r>
    </w:p>
    <w:p w:rsidR="0076407E" w:rsidRPr="003F3D7A" w:rsidRDefault="0076407E" w:rsidP="007640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D7A">
        <w:rPr>
          <w:rFonts w:ascii="Times New Roman" w:hAnsi="Times New Roman" w:cs="Times New Roman"/>
          <w:sz w:val="28"/>
          <w:szCs w:val="28"/>
        </w:rPr>
        <w:t>При организации рабочих мест должна быть предусмотрена возможность свободного входа и выхода специалистов уполномоченного органа из помещения при необходимости.</w:t>
      </w:r>
    </w:p>
    <w:p w:rsidR="0076407E" w:rsidRPr="003F3D7A" w:rsidRDefault="0076407E" w:rsidP="007640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D7A">
        <w:rPr>
          <w:rFonts w:ascii="Times New Roman" w:hAnsi="Times New Roman" w:cs="Times New Roman"/>
          <w:sz w:val="28"/>
          <w:szCs w:val="28"/>
        </w:rPr>
        <w:t>Места сдачи и получения документов заявителями, места для информирования заявителей и заполнения необходимых документов оборудуются стульями (креслами) и столами и обеспечиваются писчей бумагой и письменными принадлежностями</w:t>
      </w:r>
      <w:r w:rsidR="002718DA">
        <w:rPr>
          <w:rFonts w:ascii="Times New Roman" w:hAnsi="Times New Roman" w:cs="Times New Roman"/>
          <w:sz w:val="28"/>
          <w:szCs w:val="28"/>
        </w:rPr>
        <w:t>;</w:t>
      </w:r>
    </w:p>
    <w:p w:rsidR="0076407E" w:rsidRPr="003F3D7A" w:rsidRDefault="0076407E" w:rsidP="007640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D7A">
        <w:rPr>
          <w:rFonts w:ascii="Times New Roman" w:hAnsi="Times New Roman" w:cs="Times New Roman"/>
          <w:sz w:val="28"/>
          <w:szCs w:val="28"/>
        </w:rPr>
        <w:t xml:space="preserve">2.13.4. </w:t>
      </w:r>
      <w:r w:rsidR="002718DA">
        <w:rPr>
          <w:rFonts w:ascii="Times New Roman" w:hAnsi="Times New Roman" w:cs="Times New Roman"/>
          <w:sz w:val="28"/>
          <w:szCs w:val="28"/>
        </w:rPr>
        <w:t>т</w:t>
      </w:r>
      <w:r w:rsidRPr="003F3D7A">
        <w:rPr>
          <w:rFonts w:ascii="Times New Roman" w:hAnsi="Times New Roman" w:cs="Times New Roman"/>
          <w:sz w:val="28"/>
          <w:szCs w:val="28"/>
        </w:rPr>
        <w:t>ребования к информационным стендам.</w:t>
      </w:r>
    </w:p>
    <w:p w:rsidR="0076407E" w:rsidRPr="003F3D7A" w:rsidRDefault="0076407E" w:rsidP="007640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D7A">
        <w:rPr>
          <w:rFonts w:ascii="Times New Roman" w:hAnsi="Times New Roman" w:cs="Times New Roman"/>
          <w:sz w:val="28"/>
          <w:szCs w:val="28"/>
        </w:rPr>
        <w:t>В помещениях уполномоченного органа, предназначенных для работы с заявителями, размещаются информационные стенды, обеспечивающие получение информации о предоставлении муниципальной услуги.</w:t>
      </w:r>
    </w:p>
    <w:p w:rsidR="0076407E" w:rsidRPr="003F3D7A" w:rsidRDefault="0076407E" w:rsidP="007640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D7A">
        <w:rPr>
          <w:rFonts w:ascii="Times New Roman" w:hAnsi="Times New Roman" w:cs="Times New Roman"/>
          <w:sz w:val="28"/>
          <w:szCs w:val="28"/>
        </w:rPr>
        <w:t>На информационных стендах, официальном сайте уполномоченного органа размещаются следующие информационные материалы:</w:t>
      </w:r>
    </w:p>
    <w:p w:rsidR="0076407E" w:rsidRPr="003F3D7A" w:rsidRDefault="0076407E" w:rsidP="007640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D7A">
        <w:rPr>
          <w:rFonts w:ascii="Times New Roman" w:hAnsi="Times New Roman" w:cs="Times New Roman"/>
          <w:sz w:val="28"/>
          <w:szCs w:val="28"/>
        </w:rPr>
        <w:t>извлечения из законодательных и нормативных правовых актов, содержащих нормы, регулирующие деятельность по исполнению муниципальной услуги;</w:t>
      </w:r>
    </w:p>
    <w:p w:rsidR="0076407E" w:rsidRPr="003F3D7A" w:rsidRDefault="0076407E" w:rsidP="007640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D7A">
        <w:rPr>
          <w:rFonts w:ascii="Times New Roman" w:hAnsi="Times New Roman" w:cs="Times New Roman"/>
          <w:sz w:val="28"/>
          <w:szCs w:val="28"/>
        </w:rPr>
        <w:t>текст настоящего Административного регламента;</w:t>
      </w:r>
    </w:p>
    <w:p w:rsidR="0076407E" w:rsidRPr="003F3D7A" w:rsidRDefault="0076407E" w:rsidP="007640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D7A">
        <w:rPr>
          <w:rFonts w:ascii="Times New Roman" w:hAnsi="Times New Roman" w:cs="Times New Roman"/>
          <w:sz w:val="28"/>
          <w:szCs w:val="28"/>
        </w:rPr>
        <w:t>информация о порядке исполнения муниципальной услуги;</w:t>
      </w:r>
    </w:p>
    <w:p w:rsidR="0076407E" w:rsidRPr="003F3D7A" w:rsidRDefault="0076407E" w:rsidP="007640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D7A">
        <w:rPr>
          <w:rFonts w:ascii="Times New Roman" w:hAnsi="Times New Roman" w:cs="Times New Roman"/>
          <w:sz w:val="28"/>
          <w:szCs w:val="28"/>
        </w:rPr>
        <w:t>перечень документов, необходимых для предоставления муниципальной услуги;</w:t>
      </w:r>
    </w:p>
    <w:p w:rsidR="0076407E" w:rsidRPr="003F3D7A" w:rsidRDefault="0076407E" w:rsidP="007640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D7A">
        <w:rPr>
          <w:rFonts w:ascii="Times New Roman" w:hAnsi="Times New Roman" w:cs="Times New Roman"/>
          <w:sz w:val="28"/>
          <w:szCs w:val="28"/>
        </w:rPr>
        <w:t xml:space="preserve">формы и образцы документов для </w:t>
      </w:r>
      <w:r w:rsidRPr="00B7550B">
        <w:rPr>
          <w:rFonts w:ascii="Times New Roman" w:hAnsi="Times New Roman" w:cs="Times New Roman"/>
          <w:sz w:val="28"/>
          <w:szCs w:val="28"/>
        </w:rPr>
        <w:t>заполнения</w:t>
      </w:r>
      <w:r w:rsidR="00A42573" w:rsidRPr="00B7550B">
        <w:rPr>
          <w:rFonts w:ascii="Times New Roman" w:hAnsi="Times New Roman" w:cs="Times New Roman"/>
          <w:sz w:val="28"/>
          <w:szCs w:val="28"/>
        </w:rPr>
        <w:t>;</w:t>
      </w:r>
    </w:p>
    <w:p w:rsidR="0076407E" w:rsidRPr="003F3D7A" w:rsidRDefault="0076407E" w:rsidP="0076407E">
      <w:pPr>
        <w:pStyle w:val="ConsPlusNonformat"/>
        <w:ind w:right="-1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D7A">
        <w:rPr>
          <w:rFonts w:ascii="Times New Roman" w:hAnsi="Times New Roman" w:cs="Times New Roman"/>
          <w:sz w:val="28"/>
          <w:szCs w:val="28"/>
        </w:rPr>
        <w:t>сведения о месте нахождения и графике работы наименование администрации муниципального образования и МФЦ;</w:t>
      </w:r>
    </w:p>
    <w:p w:rsidR="0076407E" w:rsidRPr="003F3D7A" w:rsidRDefault="0076407E" w:rsidP="0076407E">
      <w:pPr>
        <w:widowControl w:val="0"/>
        <w:autoSpaceDE w:val="0"/>
        <w:autoSpaceDN w:val="0"/>
        <w:adjustRightInd w:val="0"/>
        <w:ind w:right="-16"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справочные телефоны;</w:t>
      </w:r>
    </w:p>
    <w:p w:rsidR="0076407E" w:rsidRPr="003F3D7A" w:rsidRDefault="0076407E" w:rsidP="0076407E">
      <w:pPr>
        <w:widowControl w:val="0"/>
        <w:autoSpaceDE w:val="0"/>
        <w:autoSpaceDN w:val="0"/>
        <w:adjustRightInd w:val="0"/>
        <w:ind w:right="-16"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адреса электронной почты и адреса Интернет-сайтов;</w:t>
      </w:r>
    </w:p>
    <w:p w:rsidR="0076407E" w:rsidRPr="003F3D7A" w:rsidRDefault="0076407E" w:rsidP="0076407E">
      <w:pPr>
        <w:widowControl w:val="0"/>
        <w:autoSpaceDE w:val="0"/>
        <w:autoSpaceDN w:val="0"/>
        <w:adjustRightInd w:val="0"/>
        <w:ind w:right="-16"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информация о месте личного приема, а также об установленных для личного приема днях и часах.</w:t>
      </w:r>
    </w:p>
    <w:p w:rsidR="0076407E" w:rsidRPr="003F3D7A" w:rsidRDefault="0076407E" w:rsidP="007640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D7A">
        <w:rPr>
          <w:rFonts w:ascii="Times New Roman" w:hAnsi="Times New Roman" w:cs="Times New Roman"/>
          <w:sz w:val="28"/>
          <w:szCs w:val="28"/>
        </w:rPr>
        <w:t>При изменении информации по исполнению муниципальной услуги осуществляется ее периодическое обновление.</w:t>
      </w:r>
    </w:p>
    <w:p w:rsidR="003843A3" w:rsidRPr="0052664B" w:rsidRDefault="0076407E" w:rsidP="007640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3F3D7A">
        <w:rPr>
          <w:rFonts w:ascii="Times New Roman" w:hAnsi="Times New Roman" w:cs="Times New Roman"/>
          <w:sz w:val="28"/>
          <w:szCs w:val="28"/>
        </w:rPr>
        <w:t xml:space="preserve">Визуальная, текстовая и мультимедийная информация о порядке предоставления муниципальной услуги размещается на информационном стенде или информационном терминале (устанавливается в удобном для граждан месте), а также в федеральной государственной информационной системе «Единый портал государственных и муниципальных услуг (функций)» (www.gosuslugi.ru), на официальном портале Губернатора </w:t>
      </w:r>
      <w:r w:rsidR="00145828" w:rsidRPr="003F3D7A">
        <w:rPr>
          <w:rFonts w:ascii="Times New Roman" w:hAnsi="Times New Roman" w:cs="Times New Roman"/>
          <w:sz w:val="28"/>
          <w:szCs w:val="28"/>
        </w:rPr>
        <w:br/>
      </w:r>
      <w:r w:rsidRPr="003F3D7A">
        <w:rPr>
          <w:rFonts w:ascii="Times New Roman" w:hAnsi="Times New Roman" w:cs="Times New Roman"/>
          <w:sz w:val="28"/>
          <w:szCs w:val="28"/>
        </w:rPr>
        <w:t>и Администрации Волгоградской области в разделе «Государственные услуги» (www.volga</w:t>
      </w:r>
      <w:r w:rsidRPr="003F3D7A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F3D7A">
        <w:rPr>
          <w:rFonts w:ascii="Times New Roman" w:hAnsi="Times New Roman" w:cs="Times New Roman"/>
          <w:sz w:val="28"/>
          <w:szCs w:val="28"/>
        </w:rPr>
        <w:t xml:space="preserve">et.ru), а также на официальном сайте </w:t>
      </w:r>
      <w:r w:rsidRPr="0052664B">
        <w:rPr>
          <w:rFonts w:ascii="Times New Roman" w:hAnsi="Times New Roman" w:cs="Times New Roman"/>
          <w:sz w:val="28"/>
          <w:szCs w:val="28"/>
        </w:rPr>
        <w:t>уполномоченного органа (адрес</w:t>
      </w:r>
      <w:r w:rsidR="00CC08B8" w:rsidRPr="0052664B">
        <w:rPr>
          <w:rFonts w:ascii="Times New Roman" w:hAnsi="Times New Roman" w:cs="Times New Roman"/>
          <w:sz w:val="28"/>
          <w:szCs w:val="28"/>
        </w:rPr>
        <w:t xml:space="preserve"> </w:t>
      </w:r>
      <w:r w:rsidRPr="0052664B">
        <w:rPr>
          <w:rFonts w:ascii="Times New Roman" w:hAnsi="Times New Roman" w:cs="Times New Roman"/>
          <w:sz w:val="28"/>
          <w:szCs w:val="28"/>
        </w:rPr>
        <w:t xml:space="preserve">сайта </w:t>
      </w:r>
      <w:r w:rsidR="0052664B" w:rsidRPr="00A0346C">
        <w:rPr>
          <w:rFonts w:ascii="Times New Roman CYR" w:hAnsi="Times New Roman CYR" w:cs="Times New Roman CYR"/>
          <w:sz w:val="28"/>
          <w:szCs w:val="28"/>
          <w:lang w:val="en-US"/>
        </w:rPr>
        <w:t>ra</w:t>
      </w:r>
      <w:r w:rsidR="0052664B" w:rsidRPr="00A0346C">
        <w:rPr>
          <w:rFonts w:ascii="Times New Roman CYR" w:hAnsi="Times New Roman CYR" w:cs="Times New Roman CYR"/>
          <w:sz w:val="28"/>
          <w:szCs w:val="28"/>
        </w:rPr>
        <w:t>_</w:t>
      </w:r>
      <w:r w:rsidR="0052664B" w:rsidRPr="00A0346C">
        <w:rPr>
          <w:rFonts w:ascii="Times New Roman CYR" w:hAnsi="Times New Roman CYR" w:cs="Times New Roman CYR"/>
          <w:sz w:val="28"/>
          <w:szCs w:val="28"/>
          <w:lang w:val="en-US"/>
        </w:rPr>
        <w:t>ilov</w:t>
      </w:r>
      <w:r w:rsidR="0052664B" w:rsidRPr="00A0346C">
        <w:rPr>
          <w:rFonts w:ascii="Times New Roman CYR" w:hAnsi="Times New Roman CYR" w:cs="Times New Roman CYR"/>
          <w:sz w:val="28"/>
          <w:szCs w:val="28"/>
        </w:rPr>
        <w:t>@</w:t>
      </w:r>
      <w:r w:rsidR="0052664B" w:rsidRPr="00A0346C">
        <w:rPr>
          <w:rFonts w:ascii="Times New Roman CYR" w:hAnsi="Times New Roman CYR" w:cs="Times New Roman CYR"/>
          <w:sz w:val="28"/>
          <w:szCs w:val="28"/>
          <w:lang w:val="en-US"/>
        </w:rPr>
        <w:t>volganet</w:t>
      </w:r>
      <w:r w:rsidR="0052664B" w:rsidRPr="00A0346C">
        <w:rPr>
          <w:rFonts w:ascii="Times New Roman CYR" w:hAnsi="Times New Roman CYR" w:cs="Times New Roman CYR"/>
          <w:sz w:val="28"/>
          <w:szCs w:val="28"/>
        </w:rPr>
        <w:t>.</w:t>
      </w:r>
      <w:r w:rsidR="0052664B" w:rsidRPr="00A0346C">
        <w:rPr>
          <w:rFonts w:ascii="Times New Roman CYR" w:hAnsi="Times New Roman CYR" w:cs="Times New Roman CYR"/>
          <w:sz w:val="28"/>
          <w:szCs w:val="28"/>
          <w:lang w:val="en-US"/>
        </w:rPr>
        <w:t>ru</w:t>
      </w:r>
      <w:r w:rsidR="0052664B">
        <w:rPr>
          <w:rFonts w:ascii="Times New Roman CYR" w:hAnsi="Times New Roman CYR" w:cs="Times New Roman CYR"/>
          <w:sz w:val="28"/>
          <w:szCs w:val="28"/>
        </w:rPr>
        <w:t>).</w:t>
      </w:r>
    </w:p>
    <w:p w:rsidR="0076407E" w:rsidRPr="003F3D7A" w:rsidRDefault="0076407E" w:rsidP="007640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D7A">
        <w:rPr>
          <w:rFonts w:ascii="Times New Roman" w:hAnsi="Times New Roman" w:cs="Times New Roman"/>
          <w:sz w:val="28"/>
          <w:szCs w:val="28"/>
        </w:rPr>
        <w:lastRenderedPageBreak/>
        <w:t>Оформление визуальной,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</w:t>
      </w:r>
      <w:r w:rsidR="002718DA">
        <w:rPr>
          <w:rFonts w:ascii="Times New Roman" w:hAnsi="Times New Roman" w:cs="Times New Roman"/>
          <w:sz w:val="28"/>
          <w:szCs w:val="28"/>
        </w:rPr>
        <w:t>;</w:t>
      </w:r>
    </w:p>
    <w:p w:rsidR="0076407E" w:rsidRPr="003F3D7A" w:rsidRDefault="0076407E" w:rsidP="007640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D7A">
        <w:rPr>
          <w:rFonts w:ascii="Times New Roman" w:hAnsi="Times New Roman" w:cs="Times New Roman"/>
          <w:sz w:val="28"/>
          <w:szCs w:val="28"/>
        </w:rPr>
        <w:t xml:space="preserve">2.13.5. </w:t>
      </w:r>
      <w:r w:rsidR="002718DA">
        <w:rPr>
          <w:rFonts w:ascii="Times New Roman" w:hAnsi="Times New Roman" w:cs="Times New Roman"/>
          <w:sz w:val="28"/>
          <w:szCs w:val="28"/>
        </w:rPr>
        <w:t>т</w:t>
      </w:r>
      <w:r w:rsidRPr="003F3D7A">
        <w:rPr>
          <w:rFonts w:ascii="Times New Roman" w:hAnsi="Times New Roman" w:cs="Times New Roman"/>
          <w:sz w:val="28"/>
          <w:szCs w:val="28"/>
        </w:rPr>
        <w:t>ребования к обеспечению доступности предоставления муниципальной услуги для инвалидов.</w:t>
      </w:r>
    </w:p>
    <w:p w:rsidR="0076407E" w:rsidRPr="003F3D7A" w:rsidRDefault="0076407E" w:rsidP="0076407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В целях обеспечения условий доступности для инвалидов муниципальной услуги должно быть обеспечено:</w:t>
      </w:r>
    </w:p>
    <w:p w:rsidR="0076407E" w:rsidRPr="003F3D7A" w:rsidRDefault="0076407E" w:rsidP="0076407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 xml:space="preserve">- оказание специалистами помощи инвалидам в посадке </w:t>
      </w:r>
      <w:r w:rsidR="00401E49" w:rsidRPr="003F3D7A">
        <w:rPr>
          <w:sz w:val="28"/>
          <w:szCs w:val="28"/>
        </w:rPr>
        <w:br/>
      </w:r>
      <w:r w:rsidRPr="003F3D7A">
        <w:rPr>
          <w:sz w:val="28"/>
          <w:szCs w:val="28"/>
        </w:rPr>
        <w:t xml:space="preserve">в транспортное средство и высадке из него перед входом в помещения, </w:t>
      </w:r>
      <w:r w:rsidR="00401E49" w:rsidRPr="003F3D7A">
        <w:rPr>
          <w:sz w:val="28"/>
          <w:szCs w:val="28"/>
        </w:rPr>
        <w:br/>
      </w:r>
      <w:r w:rsidRPr="003F3D7A">
        <w:rPr>
          <w:sz w:val="28"/>
          <w:szCs w:val="28"/>
        </w:rPr>
        <w:t xml:space="preserve">в которых предоставляется муниципальная услуга, в том числе </w:t>
      </w:r>
      <w:r w:rsidR="00401E49" w:rsidRPr="003F3D7A">
        <w:rPr>
          <w:sz w:val="28"/>
          <w:szCs w:val="28"/>
        </w:rPr>
        <w:br/>
      </w:r>
      <w:r w:rsidRPr="003F3D7A">
        <w:rPr>
          <w:sz w:val="28"/>
          <w:szCs w:val="28"/>
        </w:rPr>
        <w:t>с использованием кресла-коляски;</w:t>
      </w:r>
    </w:p>
    <w:p w:rsidR="0076407E" w:rsidRPr="003F3D7A" w:rsidRDefault="0076407E" w:rsidP="0076407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- беспрепятственный вход инвалидов в помещение и выход из него;</w:t>
      </w:r>
    </w:p>
    <w:p w:rsidR="0076407E" w:rsidRPr="003F3D7A" w:rsidRDefault="0076407E" w:rsidP="0076407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 xml:space="preserve">- возможность самостоятельного передвижения инвалидов </w:t>
      </w:r>
      <w:r w:rsidR="00401E49" w:rsidRPr="003F3D7A">
        <w:rPr>
          <w:sz w:val="28"/>
          <w:szCs w:val="28"/>
        </w:rPr>
        <w:br/>
      </w:r>
      <w:r w:rsidRPr="003F3D7A">
        <w:rPr>
          <w:sz w:val="28"/>
          <w:szCs w:val="28"/>
        </w:rPr>
        <w:t>по территории организации, помещения, в которых оказывается муниципальная услуга;</w:t>
      </w:r>
    </w:p>
    <w:p w:rsidR="0076407E" w:rsidRPr="003F3D7A" w:rsidRDefault="0076407E" w:rsidP="0076407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- сопровождение инвалидов, имеющих стойкие расстройства функции зрения и самостоятельного передвижения, и оказание им помощи на территории организации, помещения, в которых оказывается муниципальная услуга;</w:t>
      </w:r>
    </w:p>
    <w:p w:rsidR="0076407E" w:rsidRPr="003F3D7A" w:rsidRDefault="0076407E" w:rsidP="0076407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 xml:space="preserve">- надлежащее размещение оборудования и носителей информации, необходимых для обеспечения беспрепятственного доступа инвалидов </w:t>
      </w:r>
      <w:r w:rsidR="00806F3B" w:rsidRPr="003F3D7A">
        <w:rPr>
          <w:sz w:val="28"/>
          <w:szCs w:val="28"/>
        </w:rPr>
        <w:br/>
      </w:r>
      <w:r w:rsidRPr="003F3D7A">
        <w:rPr>
          <w:sz w:val="28"/>
          <w:szCs w:val="28"/>
        </w:rPr>
        <w:t>в помещения и к услугам, с учетом ограничений их жизнедеятельности;</w:t>
      </w:r>
    </w:p>
    <w:p w:rsidR="0076407E" w:rsidRPr="003F3D7A" w:rsidRDefault="0076407E" w:rsidP="0076407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76407E" w:rsidRPr="003F3D7A" w:rsidRDefault="0076407E" w:rsidP="0076407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- допуск сурдопереводчика и тифлосурдопереводчика;</w:t>
      </w:r>
    </w:p>
    <w:p w:rsidR="0076407E" w:rsidRPr="003F3D7A" w:rsidRDefault="0076407E" w:rsidP="0076407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 xml:space="preserve">- допуск собаки-проводника при наличии документа, подтверждающего ее специальное обучение и выданного по форме </w:t>
      </w:r>
      <w:r w:rsidR="00401E49" w:rsidRPr="003F3D7A">
        <w:rPr>
          <w:sz w:val="28"/>
          <w:szCs w:val="28"/>
        </w:rPr>
        <w:br/>
      </w:r>
      <w:r w:rsidRPr="003F3D7A">
        <w:rPr>
          <w:sz w:val="28"/>
          <w:szCs w:val="28"/>
        </w:rPr>
        <w:t xml:space="preserve">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</w:t>
      </w:r>
      <w:r w:rsidR="00401E49" w:rsidRPr="003F3D7A">
        <w:rPr>
          <w:sz w:val="28"/>
          <w:szCs w:val="28"/>
        </w:rPr>
        <w:br/>
      </w:r>
      <w:r w:rsidRPr="003F3D7A">
        <w:rPr>
          <w:sz w:val="28"/>
          <w:szCs w:val="28"/>
        </w:rPr>
        <w:t>в сфере социальной защиты населения;</w:t>
      </w:r>
    </w:p>
    <w:p w:rsidR="0076407E" w:rsidRPr="003F3D7A" w:rsidRDefault="0076407E" w:rsidP="0076407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- предоставление при необходимости услуги по месту жительства инвалида или в дистанционном режиме;</w:t>
      </w:r>
    </w:p>
    <w:p w:rsidR="0076407E" w:rsidRPr="003F3D7A" w:rsidRDefault="0076407E" w:rsidP="00401E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 xml:space="preserve">- оказание специалистами иной необходимой помощи инвалидам </w:t>
      </w:r>
      <w:r w:rsidR="00401E49" w:rsidRPr="003F3D7A">
        <w:rPr>
          <w:sz w:val="28"/>
          <w:szCs w:val="28"/>
        </w:rPr>
        <w:br/>
      </w:r>
      <w:r w:rsidRPr="003F3D7A">
        <w:rPr>
          <w:sz w:val="28"/>
          <w:szCs w:val="28"/>
        </w:rPr>
        <w:t xml:space="preserve">в преодолении барьеров, препятствующих получению ими услуг наравне </w:t>
      </w:r>
      <w:r w:rsidR="00401E49" w:rsidRPr="003F3D7A">
        <w:rPr>
          <w:sz w:val="28"/>
          <w:szCs w:val="28"/>
        </w:rPr>
        <w:br/>
      </w:r>
      <w:r w:rsidRPr="003F3D7A">
        <w:rPr>
          <w:sz w:val="28"/>
          <w:szCs w:val="28"/>
        </w:rPr>
        <w:t>с другими лицами.</w:t>
      </w:r>
    </w:p>
    <w:p w:rsidR="0076407E" w:rsidRPr="003F3D7A" w:rsidRDefault="0076407E" w:rsidP="0076407E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2.14. Показатели доступности и качества муниципальной услуги.</w:t>
      </w:r>
    </w:p>
    <w:p w:rsidR="0076407E" w:rsidRPr="003F3D7A" w:rsidRDefault="0076407E" w:rsidP="0076407E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С целью оценки доступности и качества муниципальных услуг используются следующие индикаторы и показатели:</w:t>
      </w:r>
    </w:p>
    <w:p w:rsidR="0076407E" w:rsidRPr="003F3D7A" w:rsidRDefault="0076407E" w:rsidP="00401E49">
      <w:pPr>
        <w:tabs>
          <w:tab w:val="left" w:pos="1260"/>
          <w:tab w:val="num" w:pos="1789"/>
        </w:tabs>
        <w:ind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 xml:space="preserve">- возможность получения информации о ходе предоставления муниципальной услуги непосредственно от </w:t>
      </w:r>
      <w:r w:rsidR="006A3161">
        <w:rPr>
          <w:sz w:val="28"/>
          <w:szCs w:val="28"/>
        </w:rPr>
        <w:t>специалистов</w:t>
      </w:r>
      <w:r w:rsidR="00FB723B">
        <w:rPr>
          <w:sz w:val="28"/>
          <w:szCs w:val="28"/>
        </w:rPr>
        <w:t xml:space="preserve"> </w:t>
      </w:r>
      <w:r w:rsidR="001A400F" w:rsidRPr="00FB723B">
        <w:rPr>
          <w:sz w:val="28"/>
          <w:szCs w:val="28"/>
        </w:rPr>
        <w:t xml:space="preserve">администрации </w:t>
      </w:r>
      <w:r w:rsidRPr="00FB723B">
        <w:rPr>
          <w:sz w:val="28"/>
          <w:szCs w:val="28"/>
        </w:rPr>
        <w:t>при приеме заявителя, на официальном сайте уполномоченного органа, посредством</w:t>
      </w:r>
      <w:r w:rsidRPr="003F3D7A">
        <w:rPr>
          <w:sz w:val="28"/>
          <w:szCs w:val="28"/>
        </w:rPr>
        <w:t xml:space="preserve"> электронной почты, телефонной и почтовой связи;</w:t>
      </w:r>
    </w:p>
    <w:p w:rsidR="0076407E" w:rsidRPr="003F3D7A" w:rsidRDefault="0076407E" w:rsidP="0076407E">
      <w:pPr>
        <w:tabs>
          <w:tab w:val="left" w:pos="1260"/>
          <w:tab w:val="num" w:pos="1789"/>
        </w:tabs>
        <w:ind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lastRenderedPageBreak/>
        <w:t xml:space="preserve">- возможность получения информации о процедуре предоставления муниципальной услуги на официальном сайте уполномоченного органа, информационных стендах, с использованием справочных телефонов </w:t>
      </w:r>
      <w:r w:rsidR="00401E49" w:rsidRPr="003F3D7A">
        <w:rPr>
          <w:sz w:val="28"/>
          <w:szCs w:val="28"/>
        </w:rPr>
        <w:br/>
      </w:r>
      <w:r w:rsidRPr="003F3D7A">
        <w:rPr>
          <w:sz w:val="28"/>
          <w:szCs w:val="28"/>
        </w:rPr>
        <w:t>и электронного информирования, непосредственно в</w:t>
      </w:r>
      <w:r w:rsidR="001A400F" w:rsidRPr="001A400F">
        <w:rPr>
          <w:sz w:val="28"/>
          <w:szCs w:val="28"/>
        </w:rPr>
        <w:t xml:space="preserve"> </w:t>
      </w:r>
      <w:r w:rsidR="006A3161">
        <w:rPr>
          <w:sz w:val="28"/>
          <w:szCs w:val="28"/>
        </w:rPr>
        <w:t>администрации;</w:t>
      </w:r>
    </w:p>
    <w:p w:rsidR="004D2106" w:rsidRPr="003F3D7A" w:rsidRDefault="0076407E" w:rsidP="00FB723B">
      <w:pPr>
        <w:tabs>
          <w:tab w:val="left" w:pos="1260"/>
          <w:tab w:val="num" w:pos="1789"/>
        </w:tabs>
        <w:ind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- отсутствие обоснованных жалоб заявителей.</w:t>
      </w:r>
    </w:p>
    <w:p w:rsidR="0076407E" w:rsidRPr="003F3D7A" w:rsidRDefault="0076407E" w:rsidP="0076407E">
      <w:pPr>
        <w:spacing w:line="216" w:lineRule="auto"/>
        <w:ind w:firstLine="709"/>
        <w:jc w:val="both"/>
        <w:rPr>
          <w:b/>
          <w:bCs/>
        </w:rPr>
      </w:pPr>
      <w:r w:rsidRPr="003F3D7A">
        <w:rPr>
          <w:sz w:val="28"/>
          <w:szCs w:val="28"/>
        </w:rPr>
        <w:t>2.15. Иные требования, в том числе учитывающие особенности предоставления муниципальных услуг в электронной форме и МФЦ.</w:t>
      </w:r>
    </w:p>
    <w:p w:rsidR="0076407E" w:rsidRPr="003F3D7A" w:rsidRDefault="0076407E" w:rsidP="00401E49">
      <w:pPr>
        <w:ind w:firstLine="709"/>
        <w:jc w:val="both"/>
        <w:rPr>
          <w:sz w:val="28"/>
          <w:szCs w:val="28"/>
        </w:rPr>
      </w:pPr>
      <w:r w:rsidRPr="003F3D7A">
        <w:rPr>
          <w:rStyle w:val="5"/>
          <w:b w:val="0"/>
          <w:bCs/>
          <w:sz w:val="28"/>
          <w:szCs w:val="28"/>
        </w:rPr>
        <w:t xml:space="preserve">Заявление и документы, поступившие от заявителя в </w:t>
      </w:r>
      <w:r w:rsidR="001A400F">
        <w:rPr>
          <w:sz w:val="28"/>
          <w:szCs w:val="28"/>
        </w:rPr>
        <w:t xml:space="preserve">администрацию </w:t>
      </w:r>
      <w:r w:rsidRPr="003F3D7A">
        <w:rPr>
          <w:rStyle w:val="5"/>
          <w:b w:val="0"/>
          <w:bCs/>
          <w:sz w:val="28"/>
          <w:szCs w:val="28"/>
        </w:rPr>
        <w:t>(в том числе представленные в форме электронного документа) для получения муниципальной услуги, регистрируются в течение 1 (одного) рабочего дня с даты их поступления</w:t>
      </w:r>
      <w:r w:rsidRPr="003F3D7A">
        <w:rPr>
          <w:sz w:val="28"/>
          <w:szCs w:val="28"/>
        </w:rPr>
        <w:t xml:space="preserve"> сотрудником</w:t>
      </w:r>
      <w:r w:rsidR="001A400F">
        <w:rPr>
          <w:sz w:val="22"/>
          <w:szCs w:val="22"/>
        </w:rPr>
        <w:t xml:space="preserve"> </w:t>
      </w:r>
      <w:r w:rsidR="006A3161">
        <w:rPr>
          <w:sz w:val="28"/>
          <w:szCs w:val="28"/>
        </w:rPr>
        <w:t xml:space="preserve">администрации, </w:t>
      </w:r>
      <w:r w:rsidR="001A400F">
        <w:rPr>
          <w:sz w:val="28"/>
          <w:szCs w:val="28"/>
        </w:rPr>
        <w:t xml:space="preserve">осуществившим </w:t>
      </w:r>
      <w:r w:rsidRPr="003F3D7A">
        <w:rPr>
          <w:sz w:val="28"/>
          <w:szCs w:val="28"/>
        </w:rPr>
        <w:t xml:space="preserve">прием и регистрацию документов. Заявление и документы (сведения), необходимые для получения услуги, могут быть направлены </w:t>
      </w:r>
      <w:r w:rsidRPr="003F3D7A">
        <w:rPr>
          <w:sz w:val="28"/>
          <w:szCs w:val="28"/>
        </w:rPr>
        <w:br/>
        <w:t>в орган, предоставляющий муниципальную услугу, в форме электронных документов посредством портала государственных и муниципальных услуг.</w:t>
      </w:r>
    </w:p>
    <w:p w:rsidR="0076407E" w:rsidRPr="003F3D7A" w:rsidRDefault="0076407E" w:rsidP="007640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D7A">
        <w:rPr>
          <w:rFonts w:ascii="Times New Roman" w:hAnsi="Times New Roman" w:cs="Times New Roman"/>
          <w:sz w:val="28"/>
          <w:szCs w:val="28"/>
        </w:rPr>
        <w:t xml:space="preserve">Заявление, которое подается в форме электронного документа, подписывается тем видом электронной подписи, использование которой допускается при обращении за получением </w:t>
      </w:r>
      <w:r w:rsidRPr="003F3D7A">
        <w:rPr>
          <w:rFonts w:ascii="Times New Roman" w:hAnsi="Times New Roman" w:cs="Times New Roman"/>
          <w:sz w:val="28"/>
          <w:szCs w:val="28"/>
          <w:lang w:eastAsia="en-US"/>
        </w:rPr>
        <w:t>муниципальной услуги</w:t>
      </w:r>
      <w:r w:rsidRPr="003F3D7A">
        <w:rPr>
          <w:rFonts w:ascii="Times New Roman" w:hAnsi="Times New Roman" w:cs="Times New Roman"/>
          <w:sz w:val="28"/>
          <w:szCs w:val="28"/>
        </w:rPr>
        <w:t xml:space="preserve"> законодательством Российской Федерации. </w:t>
      </w:r>
    </w:p>
    <w:p w:rsidR="0076407E" w:rsidRPr="003F3D7A" w:rsidRDefault="0076407E" w:rsidP="001458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D7A">
        <w:rPr>
          <w:rFonts w:ascii="Times New Roman" w:hAnsi="Times New Roman" w:cs="Times New Roman"/>
          <w:sz w:val="28"/>
          <w:szCs w:val="28"/>
        </w:rPr>
        <w:t xml:space="preserve">В случае направления в </w:t>
      </w:r>
      <w:r w:rsidR="001A400F" w:rsidRPr="001A400F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3F3D7A">
        <w:rPr>
          <w:rFonts w:ascii="Times New Roman" w:hAnsi="Times New Roman" w:cs="Times New Roman"/>
          <w:sz w:val="28"/>
          <w:szCs w:val="28"/>
        </w:rPr>
        <w:t>заявления в электронной форме основанием для его приема (регистрации) является предоставление заявителем посредством портала государственных и муниципальных услуг документов, указанных в части 6 статьи 7 Фе</w:t>
      </w:r>
      <w:r w:rsidR="001A400F">
        <w:rPr>
          <w:rFonts w:ascii="Times New Roman" w:hAnsi="Times New Roman" w:cs="Times New Roman"/>
          <w:sz w:val="28"/>
          <w:szCs w:val="28"/>
        </w:rPr>
        <w:t xml:space="preserve">дерального закона от 27.07.2010 № </w:t>
      </w:r>
      <w:r w:rsidRPr="003F3D7A">
        <w:rPr>
          <w:rFonts w:ascii="Times New Roman" w:hAnsi="Times New Roman" w:cs="Times New Roman"/>
          <w:sz w:val="28"/>
          <w:szCs w:val="28"/>
        </w:rPr>
        <w:t>210-ФЗ "Об организации предоставления государственных и муниципальных услуг", необходимых для предоставления государственных и муниципальных услуг.</w:t>
      </w:r>
    </w:p>
    <w:p w:rsidR="0076407E" w:rsidRPr="003F3D7A" w:rsidRDefault="0076407E" w:rsidP="0076407E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3F3D7A">
        <w:rPr>
          <w:rFonts w:eastAsia="Calibri"/>
          <w:sz w:val="28"/>
          <w:szCs w:val="28"/>
        </w:rPr>
        <w:t xml:space="preserve">Предоставление муниципальной услуги может осуществляться в МФЦ в соответствии с соглашением, заключенным между МФЦ </w:t>
      </w:r>
      <w:r w:rsidR="00401E49" w:rsidRPr="003F3D7A">
        <w:rPr>
          <w:rFonts w:eastAsia="Calibri"/>
          <w:sz w:val="28"/>
          <w:szCs w:val="28"/>
        </w:rPr>
        <w:br/>
      </w:r>
      <w:r w:rsidRPr="003F3D7A">
        <w:rPr>
          <w:rFonts w:eastAsia="Calibri"/>
          <w:sz w:val="28"/>
          <w:szCs w:val="28"/>
        </w:rPr>
        <w:t>и уполномоченным органом.</w:t>
      </w:r>
    </w:p>
    <w:p w:rsidR="0076407E" w:rsidRPr="003F3D7A" w:rsidRDefault="0076407E" w:rsidP="0076407E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3F3D7A">
        <w:rPr>
          <w:rFonts w:eastAsia="Calibri"/>
          <w:sz w:val="28"/>
          <w:szCs w:val="28"/>
        </w:rPr>
        <w:t>Особенности осуществления отдельных административных процедур в электронной форме и предоставления муниципальной услуги через МФЦ установлены в разделе 3 настоящего административного регламента.</w:t>
      </w:r>
    </w:p>
    <w:p w:rsidR="0076407E" w:rsidRPr="003F3D7A" w:rsidRDefault="0076407E" w:rsidP="0076407E">
      <w:pPr>
        <w:shd w:val="clear" w:color="auto" w:fill="FFFFFF"/>
        <w:ind w:firstLine="709"/>
        <w:jc w:val="center"/>
        <w:rPr>
          <w:rFonts w:eastAsia="Calibri"/>
          <w:sz w:val="28"/>
          <w:szCs w:val="28"/>
        </w:rPr>
      </w:pPr>
    </w:p>
    <w:p w:rsidR="00956164" w:rsidRPr="003F3D7A" w:rsidRDefault="00956164" w:rsidP="008F6E91">
      <w:pPr>
        <w:widowControl w:val="0"/>
        <w:autoSpaceDE w:val="0"/>
        <w:autoSpaceDN w:val="0"/>
        <w:adjustRightInd w:val="0"/>
        <w:jc w:val="center"/>
        <w:rPr>
          <w:rFonts w:eastAsia="Calibri"/>
          <w:sz w:val="28"/>
          <w:szCs w:val="28"/>
        </w:rPr>
      </w:pPr>
      <w:r w:rsidRPr="003F3D7A">
        <w:rPr>
          <w:sz w:val="28"/>
          <w:szCs w:val="28"/>
        </w:rPr>
        <w:t xml:space="preserve">3. </w:t>
      </w:r>
      <w:r w:rsidRPr="003F3D7A">
        <w:rPr>
          <w:rFonts w:eastAsia="Calibri"/>
          <w:sz w:val="28"/>
          <w:szCs w:val="28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</w:t>
      </w:r>
      <w:r w:rsidR="001C63E4" w:rsidRPr="003F3D7A">
        <w:rPr>
          <w:rFonts w:eastAsia="Calibri"/>
          <w:sz w:val="28"/>
          <w:szCs w:val="28"/>
        </w:rPr>
        <w:t xml:space="preserve"> процедур в электронной форме, </w:t>
      </w:r>
      <w:r w:rsidRPr="003F3D7A">
        <w:rPr>
          <w:rFonts w:eastAsia="Calibri"/>
          <w:sz w:val="28"/>
          <w:szCs w:val="28"/>
        </w:rPr>
        <w:t xml:space="preserve">а также особенности выполнения административных процедур </w:t>
      </w:r>
      <w:r w:rsidR="001C63E4" w:rsidRPr="003F3D7A">
        <w:rPr>
          <w:rFonts w:eastAsia="Calibri"/>
          <w:sz w:val="28"/>
          <w:szCs w:val="28"/>
        </w:rPr>
        <w:br/>
      </w:r>
      <w:r w:rsidRPr="003F3D7A">
        <w:rPr>
          <w:rFonts w:eastAsia="Calibri"/>
          <w:sz w:val="28"/>
          <w:szCs w:val="28"/>
        </w:rPr>
        <w:t>в многофункциональных центрах</w:t>
      </w:r>
    </w:p>
    <w:p w:rsidR="00572A72" w:rsidRPr="002F78FC" w:rsidRDefault="00572A72" w:rsidP="00572A72">
      <w:pPr>
        <w:ind w:firstLine="708"/>
        <w:jc w:val="both"/>
        <w:rPr>
          <w:b/>
          <w:color w:val="000000"/>
          <w:sz w:val="28"/>
          <w:szCs w:val="28"/>
        </w:rPr>
      </w:pPr>
      <w:r w:rsidRPr="002F78FC">
        <w:rPr>
          <w:b/>
          <w:color w:val="000000"/>
          <w:sz w:val="28"/>
          <w:szCs w:val="28"/>
        </w:rPr>
        <w:t xml:space="preserve">3.1. </w:t>
      </w:r>
      <w:r w:rsidRPr="00572A72">
        <w:rPr>
          <w:color w:val="000000"/>
          <w:sz w:val="28"/>
          <w:szCs w:val="28"/>
        </w:rPr>
        <w:t>Предоставление муниципальной услуги включает в себя следующие административные процедуры:</w:t>
      </w:r>
      <w:r w:rsidRPr="002F78FC">
        <w:rPr>
          <w:b/>
          <w:color w:val="000000"/>
          <w:sz w:val="28"/>
          <w:szCs w:val="28"/>
        </w:rPr>
        <w:t xml:space="preserve"> </w:t>
      </w:r>
    </w:p>
    <w:p w:rsidR="00572A72" w:rsidRPr="00613F80" w:rsidRDefault="00572A72" w:rsidP="00572A72">
      <w:pPr>
        <w:widowControl w:val="0"/>
        <w:suppressAutoHyphens/>
        <w:autoSpaceDE w:val="0"/>
        <w:ind w:firstLine="708"/>
        <w:jc w:val="both"/>
        <w:rPr>
          <w:color w:val="000000"/>
          <w:sz w:val="28"/>
          <w:szCs w:val="28"/>
        </w:rPr>
      </w:pPr>
      <w:r w:rsidRPr="00613F80">
        <w:rPr>
          <w:color w:val="000000"/>
          <w:sz w:val="28"/>
          <w:szCs w:val="28"/>
        </w:rPr>
        <w:t xml:space="preserve">- прием и регистрация </w:t>
      </w:r>
      <w:r>
        <w:rPr>
          <w:color w:val="000000"/>
          <w:sz w:val="28"/>
          <w:szCs w:val="28"/>
        </w:rPr>
        <w:t xml:space="preserve">заявления  (запроса), а   также    </w:t>
      </w:r>
      <w:r w:rsidR="00A26D22">
        <w:rPr>
          <w:color w:val="000000"/>
          <w:sz w:val="28"/>
          <w:szCs w:val="28"/>
        </w:rPr>
        <w:t>прилагаемых к заявлению</w:t>
      </w:r>
      <w:r>
        <w:rPr>
          <w:color w:val="000000"/>
          <w:sz w:val="28"/>
          <w:szCs w:val="28"/>
        </w:rPr>
        <w:t xml:space="preserve">   документов</w:t>
      </w:r>
      <w:r w:rsidRPr="00613F80">
        <w:rPr>
          <w:spacing w:val="-15"/>
          <w:sz w:val="28"/>
          <w:szCs w:val="28"/>
        </w:rPr>
        <w:t>;</w:t>
      </w:r>
    </w:p>
    <w:p w:rsidR="00572A72" w:rsidRPr="000A58BD" w:rsidRDefault="00572A72" w:rsidP="00572A72">
      <w:pPr>
        <w:ind w:firstLine="708"/>
        <w:jc w:val="both"/>
        <w:rPr>
          <w:color w:val="000000"/>
          <w:sz w:val="28"/>
          <w:szCs w:val="28"/>
        </w:rPr>
      </w:pPr>
      <w:r w:rsidRPr="000A58BD">
        <w:rPr>
          <w:color w:val="000000"/>
          <w:sz w:val="28"/>
          <w:szCs w:val="28"/>
        </w:rPr>
        <w:t xml:space="preserve">- рассмотрение </w:t>
      </w:r>
      <w:r>
        <w:rPr>
          <w:color w:val="000000"/>
          <w:sz w:val="28"/>
          <w:szCs w:val="28"/>
        </w:rPr>
        <w:t xml:space="preserve"> </w:t>
      </w:r>
      <w:r w:rsidRPr="000A58BD">
        <w:rPr>
          <w:color w:val="000000"/>
          <w:sz w:val="28"/>
          <w:szCs w:val="28"/>
        </w:rPr>
        <w:t>заявления</w:t>
      </w:r>
      <w:r>
        <w:rPr>
          <w:color w:val="000000"/>
          <w:sz w:val="28"/>
          <w:szCs w:val="28"/>
        </w:rPr>
        <w:t xml:space="preserve">  (запроса)</w:t>
      </w:r>
      <w:r w:rsidRPr="000A58BD">
        <w:rPr>
          <w:color w:val="000000"/>
          <w:sz w:val="28"/>
          <w:szCs w:val="28"/>
        </w:rPr>
        <w:t xml:space="preserve">; </w:t>
      </w:r>
    </w:p>
    <w:p w:rsidR="00572A72" w:rsidRDefault="00572A72" w:rsidP="00572A72">
      <w:pPr>
        <w:ind w:firstLine="708"/>
        <w:jc w:val="both"/>
        <w:rPr>
          <w:bCs/>
          <w:sz w:val="28"/>
          <w:szCs w:val="28"/>
        </w:rPr>
      </w:pPr>
      <w:r w:rsidRPr="000A58BD">
        <w:rPr>
          <w:color w:val="000000"/>
          <w:sz w:val="28"/>
          <w:szCs w:val="28"/>
        </w:rPr>
        <w:lastRenderedPageBreak/>
        <w:t>-</w:t>
      </w:r>
      <w:r w:rsidRPr="008767AE">
        <w:rPr>
          <w:spacing w:val="-15"/>
          <w:sz w:val="28"/>
          <w:szCs w:val="28"/>
        </w:rPr>
        <w:t xml:space="preserve"> </w:t>
      </w:r>
      <w:r>
        <w:rPr>
          <w:spacing w:val="-15"/>
          <w:sz w:val="28"/>
          <w:szCs w:val="28"/>
        </w:rPr>
        <w:t xml:space="preserve">выдача </w:t>
      </w:r>
      <w:r w:rsidRPr="00A10D3D">
        <w:rPr>
          <w:sz w:val="28"/>
          <w:szCs w:val="28"/>
        </w:rPr>
        <w:t xml:space="preserve"> </w:t>
      </w:r>
      <w:r>
        <w:rPr>
          <w:sz w:val="28"/>
          <w:szCs w:val="28"/>
        </w:rPr>
        <w:t>выписки  из  похозяйственной   книги</w:t>
      </w:r>
      <w:r w:rsidRPr="00A10D3D">
        <w:rPr>
          <w:sz w:val="28"/>
          <w:szCs w:val="28"/>
        </w:rPr>
        <w:t xml:space="preserve"> </w:t>
      </w:r>
      <w:r w:rsidR="00E5166D">
        <w:rPr>
          <w:sz w:val="28"/>
          <w:szCs w:val="28"/>
        </w:rPr>
        <w:t>Кондрашовского</w:t>
      </w:r>
      <w:r w:rsidRPr="00A10D3D">
        <w:rPr>
          <w:sz w:val="28"/>
          <w:szCs w:val="28"/>
        </w:rPr>
        <w:t xml:space="preserve"> сельского поселения Иловлинского муниципального </w:t>
      </w:r>
      <w:r>
        <w:rPr>
          <w:sz w:val="28"/>
          <w:szCs w:val="28"/>
        </w:rPr>
        <w:t xml:space="preserve">района  либо </w:t>
      </w:r>
      <w:r>
        <w:rPr>
          <w:spacing w:val="-15"/>
          <w:sz w:val="28"/>
          <w:szCs w:val="28"/>
        </w:rPr>
        <w:t xml:space="preserve"> направление   заявителю  ответа   об   отказе в предоставлении муниципальной услуги.</w:t>
      </w:r>
    </w:p>
    <w:p w:rsidR="00572A72" w:rsidRDefault="00572A72" w:rsidP="00572A72">
      <w:pPr>
        <w:ind w:firstLine="708"/>
        <w:jc w:val="both"/>
        <w:rPr>
          <w:color w:val="000000"/>
          <w:sz w:val="28"/>
          <w:szCs w:val="28"/>
        </w:rPr>
      </w:pPr>
    </w:p>
    <w:p w:rsidR="00572A72" w:rsidRPr="00572A72" w:rsidRDefault="00572A72" w:rsidP="00572A72">
      <w:pPr>
        <w:ind w:firstLine="708"/>
        <w:jc w:val="both"/>
        <w:rPr>
          <w:color w:val="000000"/>
          <w:sz w:val="28"/>
          <w:szCs w:val="28"/>
        </w:rPr>
      </w:pPr>
      <w:r w:rsidRPr="00572A72">
        <w:rPr>
          <w:color w:val="000000"/>
          <w:sz w:val="28"/>
          <w:szCs w:val="28"/>
        </w:rPr>
        <w:t>3.2. Прием и регистрация заявления.</w:t>
      </w:r>
    </w:p>
    <w:p w:rsidR="00572A72" w:rsidRPr="00613F80" w:rsidRDefault="00A26D22" w:rsidP="00572A72">
      <w:pPr>
        <w:pStyle w:val="af5"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3.2.1. </w:t>
      </w:r>
      <w:r w:rsidR="00572A72" w:rsidRPr="00613F80">
        <w:rPr>
          <w:rFonts w:eastAsia="Calibri"/>
          <w:sz w:val="28"/>
          <w:szCs w:val="28"/>
          <w:lang w:eastAsia="en-US"/>
        </w:rPr>
        <w:t>Основанием для начала административной процедуры по приему и регистрации заявления</w:t>
      </w:r>
      <w:r w:rsidR="00572A72">
        <w:rPr>
          <w:rFonts w:eastAsia="Calibri"/>
          <w:sz w:val="28"/>
          <w:szCs w:val="28"/>
          <w:lang w:eastAsia="en-US"/>
        </w:rPr>
        <w:t xml:space="preserve"> (запроса)</w:t>
      </w:r>
      <w:r w:rsidR="00572A72" w:rsidRPr="00613F80">
        <w:rPr>
          <w:rFonts w:eastAsia="Calibri"/>
          <w:sz w:val="28"/>
          <w:szCs w:val="28"/>
          <w:lang w:eastAsia="en-US"/>
        </w:rPr>
        <w:t xml:space="preserve"> является предоставление в </w:t>
      </w:r>
      <w:r w:rsidR="00572A72">
        <w:rPr>
          <w:rFonts w:eastAsia="Calibri"/>
          <w:sz w:val="28"/>
          <w:szCs w:val="28"/>
          <w:lang w:eastAsia="en-US"/>
        </w:rPr>
        <w:t xml:space="preserve">администрацию </w:t>
      </w:r>
      <w:r>
        <w:rPr>
          <w:rFonts w:eastAsia="Calibri"/>
          <w:sz w:val="28"/>
          <w:szCs w:val="28"/>
          <w:lang w:eastAsia="en-US"/>
        </w:rPr>
        <w:t>либо в МФЦ</w:t>
      </w:r>
      <w:r w:rsidR="00572A72">
        <w:rPr>
          <w:rFonts w:eastAsia="Calibri"/>
          <w:sz w:val="28"/>
          <w:szCs w:val="28"/>
          <w:lang w:eastAsia="en-US"/>
        </w:rPr>
        <w:t xml:space="preserve">  </w:t>
      </w:r>
      <w:r w:rsidR="00572A72" w:rsidRPr="00613F80">
        <w:rPr>
          <w:rFonts w:eastAsia="Calibri"/>
          <w:sz w:val="28"/>
          <w:szCs w:val="28"/>
          <w:lang w:eastAsia="en-US"/>
        </w:rPr>
        <w:t>заявления</w:t>
      </w:r>
      <w:r w:rsidR="00572A72">
        <w:rPr>
          <w:rFonts w:eastAsia="Calibri"/>
          <w:sz w:val="28"/>
          <w:szCs w:val="28"/>
          <w:lang w:eastAsia="en-US"/>
        </w:rPr>
        <w:t xml:space="preserve">  (запроса)  </w:t>
      </w:r>
      <w:r w:rsidR="00572A72" w:rsidRPr="00613F80">
        <w:rPr>
          <w:rFonts w:eastAsia="Calibri"/>
          <w:sz w:val="28"/>
          <w:szCs w:val="28"/>
          <w:lang w:eastAsia="en-US"/>
        </w:rPr>
        <w:t>лично или через уполномоченного представителя, либо получение заявления</w:t>
      </w:r>
      <w:r w:rsidR="00572A72">
        <w:rPr>
          <w:rFonts w:eastAsia="Calibri"/>
          <w:sz w:val="28"/>
          <w:szCs w:val="28"/>
          <w:lang w:eastAsia="en-US"/>
        </w:rPr>
        <w:t xml:space="preserve">  (запроса) </w:t>
      </w:r>
      <w:r w:rsidR="00572A72" w:rsidRPr="00613F80">
        <w:rPr>
          <w:rFonts w:eastAsia="Calibri"/>
          <w:sz w:val="28"/>
          <w:szCs w:val="28"/>
          <w:lang w:eastAsia="en-US"/>
        </w:rPr>
        <w:t xml:space="preserve"> посредством почтовой или электронной связи</w:t>
      </w:r>
      <w:r w:rsidR="00572A72">
        <w:rPr>
          <w:rFonts w:eastAsia="Calibri"/>
          <w:sz w:val="28"/>
          <w:szCs w:val="28"/>
          <w:lang w:eastAsia="en-US"/>
        </w:rPr>
        <w:t>,  с   приложением   документов,  предусмотренных  пунк</w:t>
      </w:r>
      <w:r>
        <w:rPr>
          <w:rFonts w:eastAsia="Calibri"/>
          <w:sz w:val="28"/>
          <w:szCs w:val="28"/>
          <w:lang w:eastAsia="en-US"/>
        </w:rPr>
        <w:t>том 2.6  настоящего  регламента.</w:t>
      </w:r>
    </w:p>
    <w:p w:rsidR="00572A72" w:rsidRDefault="00A26D22" w:rsidP="00572A72">
      <w:pPr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Д</w:t>
      </w:r>
      <w:r w:rsidRPr="003F3D7A">
        <w:rPr>
          <w:sz w:val="28"/>
          <w:szCs w:val="28"/>
        </w:rPr>
        <w:t xml:space="preserve">олжностными лицами, ответственными за прием заявлений, являются уполномоченные должностные лица </w:t>
      </w:r>
      <w:r>
        <w:rPr>
          <w:sz w:val="28"/>
          <w:szCs w:val="28"/>
        </w:rPr>
        <w:t>администрации</w:t>
      </w:r>
      <w:r w:rsidRPr="003F3D7A">
        <w:rPr>
          <w:sz w:val="28"/>
          <w:szCs w:val="28"/>
        </w:rPr>
        <w:t>, выпо</w:t>
      </w:r>
      <w:r>
        <w:rPr>
          <w:sz w:val="28"/>
          <w:szCs w:val="28"/>
        </w:rPr>
        <w:t xml:space="preserve">лняющие </w:t>
      </w:r>
      <w:r w:rsidRPr="003F3D7A">
        <w:rPr>
          <w:sz w:val="28"/>
          <w:szCs w:val="28"/>
        </w:rPr>
        <w:t>функции по приему и регистрации входящей корреспонденции. При подаче заявления и прилагаемых к нему документов через МФЦ, последний передает в уполномоченный орган заявление и прилагаемые к нему копии документов, полученных от заявителя по электронной почте не позднее дня следующего за их получением</w:t>
      </w:r>
      <w:r w:rsidR="00572A72" w:rsidRPr="000A58BD">
        <w:rPr>
          <w:color w:val="000000"/>
          <w:sz w:val="28"/>
          <w:szCs w:val="28"/>
        </w:rPr>
        <w:t xml:space="preserve">. </w:t>
      </w:r>
    </w:p>
    <w:p w:rsidR="00A26D22" w:rsidRPr="003F3D7A" w:rsidRDefault="00A26D22" w:rsidP="00A26D2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3.2.</w:t>
      </w:r>
      <w:r>
        <w:rPr>
          <w:sz w:val="28"/>
          <w:szCs w:val="28"/>
        </w:rPr>
        <w:t>2</w:t>
      </w:r>
      <w:r w:rsidRPr="003F3D7A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В </w:t>
      </w:r>
      <w:r w:rsidRPr="003F3D7A">
        <w:rPr>
          <w:sz w:val="28"/>
          <w:szCs w:val="28"/>
        </w:rPr>
        <w:t xml:space="preserve">случае предъявления заявителем подлинников документов копии этих документов заверяются должностным лицом </w:t>
      </w:r>
      <w:r>
        <w:rPr>
          <w:sz w:val="28"/>
          <w:szCs w:val="28"/>
        </w:rPr>
        <w:t>администрации</w:t>
      </w:r>
      <w:r w:rsidRPr="003F3D7A">
        <w:rPr>
          <w:sz w:val="28"/>
          <w:szCs w:val="28"/>
        </w:rPr>
        <w:t>, ответственным за предоставление муниципальной услуги или специалистом МФЦ, осуществляющим прием документов, а подлинники документов возвращаются гражданину.</w:t>
      </w:r>
    </w:p>
    <w:p w:rsidR="00A26D22" w:rsidRPr="003F3D7A" w:rsidRDefault="00A26D22" w:rsidP="00A26D2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F3D7A">
        <w:rPr>
          <w:sz w:val="28"/>
          <w:szCs w:val="28"/>
        </w:rPr>
        <w:t xml:space="preserve">В случае поступления в </w:t>
      </w:r>
      <w:r>
        <w:rPr>
          <w:sz w:val="28"/>
          <w:szCs w:val="28"/>
        </w:rPr>
        <w:t>администрацию</w:t>
      </w:r>
      <w:r w:rsidRPr="003F3D7A">
        <w:rPr>
          <w:sz w:val="28"/>
          <w:szCs w:val="28"/>
        </w:rPr>
        <w:t xml:space="preserve"> заявления </w:t>
      </w:r>
      <w:r>
        <w:rPr>
          <w:sz w:val="28"/>
          <w:szCs w:val="28"/>
        </w:rPr>
        <w:br/>
      </w:r>
      <w:r w:rsidRPr="003F3D7A">
        <w:rPr>
          <w:sz w:val="28"/>
          <w:szCs w:val="28"/>
        </w:rPr>
        <w:t xml:space="preserve">в электронном виде, должностное лицо </w:t>
      </w:r>
      <w:r>
        <w:rPr>
          <w:sz w:val="28"/>
          <w:szCs w:val="28"/>
        </w:rPr>
        <w:t>администрации</w:t>
      </w:r>
      <w:r w:rsidRPr="003F3D7A">
        <w:rPr>
          <w:sz w:val="28"/>
          <w:szCs w:val="28"/>
        </w:rPr>
        <w:t>, ответственное за предоставление муниципальной услуги, осуществляет распечатку заявления и документов к нему на бумажном носителе</w:t>
      </w:r>
      <w:r>
        <w:rPr>
          <w:sz w:val="28"/>
          <w:szCs w:val="28"/>
        </w:rPr>
        <w:t>;</w:t>
      </w:r>
    </w:p>
    <w:p w:rsidR="00A26D22" w:rsidRPr="003F3D7A" w:rsidRDefault="00A26D22" w:rsidP="00A26D2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F3D7A">
        <w:rPr>
          <w:rFonts w:eastAsia="Calibri"/>
          <w:sz w:val="28"/>
          <w:szCs w:val="28"/>
        </w:rPr>
        <w:t>3.2.</w:t>
      </w:r>
      <w:r>
        <w:rPr>
          <w:rFonts w:eastAsia="Calibri"/>
          <w:sz w:val="28"/>
          <w:szCs w:val="28"/>
        </w:rPr>
        <w:t>3</w:t>
      </w:r>
      <w:r w:rsidRPr="003F3D7A">
        <w:rPr>
          <w:rFonts w:eastAsia="Calibri"/>
          <w:sz w:val="28"/>
          <w:szCs w:val="28"/>
        </w:rPr>
        <w:t xml:space="preserve">. </w:t>
      </w:r>
      <w:r>
        <w:rPr>
          <w:rFonts w:eastAsia="Calibri"/>
          <w:sz w:val="28"/>
          <w:szCs w:val="28"/>
        </w:rPr>
        <w:t>П</w:t>
      </w:r>
      <w:r w:rsidRPr="003F3D7A">
        <w:rPr>
          <w:sz w:val="28"/>
          <w:szCs w:val="28"/>
        </w:rPr>
        <w:t xml:space="preserve">олучение заявления и прилагаемых к нему документов подтверждается </w:t>
      </w:r>
      <w:r>
        <w:rPr>
          <w:sz w:val="28"/>
          <w:szCs w:val="28"/>
        </w:rPr>
        <w:t>администрацией</w:t>
      </w:r>
      <w:r w:rsidRPr="003F3D7A">
        <w:rPr>
          <w:sz w:val="28"/>
          <w:szCs w:val="28"/>
        </w:rPr>
        <w:t xml:space="preserve"> путем выдачи (направления) заявителю расписки в получении документов.</w:t>
      </w:r>
    </w:p>
    <w:p w:rsidR="00A26D22" w:rsidRPr="003F3D7A" w:rsidRDefault="00A26D22" w:rsidP="00A26D22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</w:rPr>
      </w:pPr>
      <w:r w:rsidRPr="003F3D7A">
        <w:rPr>
          <w:rFonts w:eastAsia="Calibri"/>
          <w:sz w:val="28"/>
          <w:szCs w:val="28"/>
        </w:rPr>
        <w:t>В случае представления документов через МФЦ расписка выдается указанным МФЦ.</w:t>
      </w:r>
    </w:p>
    <w:p w:rsidR="00A26D22" w:rsidRPr="003F3D7A" w:rsidRDefault="00A26D22" w:rsidP="00A26D22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3.2.4. </w:t>
      </w:r>
      <w:r w:rsidRPr="003F3D7A">
        <w:rPr>
          <w:sz w:val="28"/>
          <w:szCs w:val="28"/>
        </w:rPr>
        <w:t>В случае направления заявления на</w:t>
      </w:r>
      <w:r>
        <w:rPr>
          <w:sz w:val="28"/>
          <w:szCs w:val="28"/>
        </w:rPr>
        <w:t xml:space="preserve"> оказание муниципальной услуги </w:t>
      </w:r>
      <w:r w:rsidRPr="003F3D7A">
        <w:rPr>
          <w:sz w:val="28"/>
          <w:szCs w:val="28"/>
        </w:rPr>
        <w:t xml:space="preserve">в электронном виде, не заверенного электронной подписью, специалист </w:t>
      </w:r>
      <w:r>
        <w:rPr>
          <w:sz w:val="28"/>
          <w:szCs w:val="28"/>
        </w:rPr>
        <w:t>администрации</w:t>
      </w:r>
      <w:r w:rsidRPr="003F3D7A">
        <w:rPr>
          <w:sz w:val="28"/>
          <w:szCs w:val="28"/>
        </w:rPr>
        <w:t xml:space="preserve">, ответственный за формирование пакета документов обрабатывает полученный электронный документ как информационное заявление и сообщает заявителю по электронной почте дату, время, место представления оригиналов документов, необходимых для оказания муниципальной услуги и идентификации заявителя. Также специалист </w:t>
      </w:r>
      <w:r>
        <w:rPr>
          <w:sz w:val="28"/>
          <w:szCs w:val="28"/>
        </w:rPr>
        <w:t>администрации</w:t>
      </w:r>
      <w:r w:rsidRPr="003F3D7A">
        <w:rPr>
          <w:sz w:val="28"/>
          <w:szCs w:val="28"/>
        </w:rPr>
        <w:t>, ответственный за формирование пакета документов сообщает дополнительную информацию, в том числе возможные замечания к документам и уточняющие вопросы к заявителю</w:t>
      </w:r>
      <w:r>
        <w:rPr>
          <w:sz w:val="28"/>
          <w:szCs w:val="28"/>
        </w:rPr>
        <w:t>;</w:t>
      </w:r>
    </w:p>
    <w:p w:rsidR="00A26D22" w:rsidRPr="003F3D7A" w:rsidRDefault="00A26D22" w:rsidP="00A26D2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F3D7A">
        <w:rPr>
          <w:sz w:val="28"/>
          <w:szCs w:val="28"/>
        </w:rPr>
        <w:t xml:space="preserve">3.2.5. </w:t>
      </w:r>
      <w:r>
        <w:rPr>
          <w:sz w:val="28"/>
          <w:szCs w:val="28"/>
        </w:rPr>
        <w:t>П</w:t>
      </w:r>
      <w:r w:rsidRPr="003F3D7A">
        <w:rPr>
          <w:sz w:val="28"/>
          <w:szCs w:val="28"/>
        </w:rPr>
        <w:t xml:space="preserve">осле выдачи (направления) должностным лицом </w:t>
      </w:r>
      <w:r>
        <w:rPr>
          <w:sz w:val="28"/>
          <w:szCs w:val="28"/>
        </w:rPr>
        <w:t>администрации</w:t>
      </w:r>
      <w:r w:rsidRPr="003F3D7A">
        <w:rPr>
          <w:sz w:val="28"/>
          <w:szCs w:val="28"/>
        </w:rPr>
        <w:t xml:space="preserve">, ответственным за предоставление муниципальной услуги, заявителю расписки в получении документов или поступления заявления и </w:t>
      </w:r>
      <w:r w:rsidRPr="003F3D7A">
        <w:rPr>
          <w:sz w:val="28"/>
          <w:szCs w:val="28"/>
        </w:rPr>
        <w:lastRenderedPageBreak/>
        <w:t xml:space="preserve">документов к нему из МФЦ должностное лицо </w:t>
      </w:r>
      <w:r>
        <w:rPr>
          <w:sz w:val="28"/>
          <w:szCs w:val="28"/>
        </w:rPr>
        <w:t>администрации</w:t>
      </w:r>
      <w:r w:rsidRPr="003F3D7A">
        <w:rPr>
          <w:sz w:val="28"/>
          <w:szCs w:val="28"/>
        </w:rPr>
        <w:t xml:space="preserve">, ответственное за предоставление муниципальной услуги, регистрирует заявление с прилагаемыми к нему документами. </w:t>
      </w:r>
    </w:p>
    <w:p w:rsidR="00A26D22" w:rsidRPr="000A58BD" w:rsidRDefault="00A26D22" w:rsidP="00A26D22">
      <w:pPr>
        <w:ind w:firstLine="708"/>
        <w:jc w:val="both"/>
        <w:rPr>
          <w:color w:val="000000"/>
          <w:sz w:val="28"/>
          <w:szCs w:val="28"/>
        </w:rPr>
      </w:pPr>
      <w:r w:rsidRPr="00B7550B">
        <w:rPr>
          <w:sz w:val="28"/>
          <w:szCs w:val="28"/>
        </w:rPr>
        <w:t xml:space="preserve">При подаче заявления и прилагаемых к нему документов через МФЦ, последний передает в </w:t>
      </w:r>
      <w:r>
        <w:rPr>
          <w:sz w:val="28"/>
          <w:szCs w:val="28"/>
        </w:rPr>
        <w:t>администрацию</w:t>
      </w:r>
      <w:r w:rsidRPr="00B7550B">
        <w:rPr>
          <w:sz w:val="28"/>
          <w:szCs w:val="28"/>
        </w:rPr>
        <w:t xml:space="preserve"> заявление </w:t>
      </w:r>
      <w:r>
        <w:rPr>
          <w:sz w:val="28"/>
          <w:szCs w:val="28"/>
        </w:rPr>
        <w:br/>
      </w:r>
      <w:r w:rsidRPr="00B7550B">
        <w:rPr>
          <w:sz w:val="28"/>
          <w:szCs w:val="28"/>
        </w:rPr>
        <w:t>и прилагаемые к нему документы в течение 1 рабочего дня со дня их получения от заявителя</w:t>
      </w:r>
      <w:r>
        <w:rPr>
          <w:sz w:val="28"/>
          <w:szCs w:val="28"/>
        </w:rPr>
        <w:t>;</w:t>
      </w:r>
    </w:p>
    <w:p w:rsidR="00572A72" w:rsidRPr="00744922" w:rsidRDefault="00572A72" w:rsidP="00572A72">
      <w:pPr>
        <w:ind w:firstLine="708"/>
        <w:jc w:val="both"/>
        <w:rPr>
          <w:sz w:val="28"/>
          <w:szCs w:val="28"/>
        </w:rPr>
      </w:pPr>
      <w:r w:rsidRPr="00744922">
        <w:rPr>
          <w:sz w:val="28"/>
          <w:szCs w:val="28"/>
        </w:rPr>
        <w:t xml:space="preserve">Результатом административной процедуры является переданное на рассмотрение  (исполнение)  заявление  (запрос). </w:t>
      </w:r>
    </w:p>
    <w:p w:rsidR="00572A72" w:rsidRPr="00744922" w:rsidRDefault="00572A72" w:rsidP="00572A72">
      <w:pPr>
        <w:ind w:firstLine="708"/>
        <w:jc w:val="both"/>
        <w:rPr>
          <w:sz w:val="28"/>
          <w:szCs w:val="28"/>
        </w:rPr>
      </w:pPr>
    </w:p>
    <w:p w:rsidR="00572A72" w:rsidRPr="00744922" w:rsidRDefault="00572A72" w:rsidP="00572A72">
      <w:pPr>
        <w:ind w:firstLine="708"/>
        <w:jc w:val="both"/>
        <w:rPr>
          <w:b/>
          <w:sz w:val="28"/>
          <w:szCs w:val="28"/>
        </w:rPr>
      </w:pPr>
      <w:r w:rsidRPr="00744922">
        <w:rPr>
          <w:b/>
          <w:sz w:val="28"/>
          <w:szCs w:val="28"/>
        </w:rPr>
        <w:t>3.3. Рассмотрение  (исполнение)  заявления  (запроса).</w:t>
      </w:r>
    </w:p>
    <w:p w:rsidR="00572A72" w:rsidRPr="00744922" w:rsidRDefault="00A26D22" w:rsidP="00572A72">
      <w:pPr>
        <w:ind w:firstLine="708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3.3.1. </w:t>
      </w:r>
      <w:r w:rsidR="00572A72" w:rsidRPr="00744922">
        <w:rPr>
          <w:rFonts w:eastAsia="Calibri"/>
          <w:sz w:val="28"/>
          <w:szCs w:val="28"/>
          <w:lang w:eastAsia="en-US"/>
        </w:rPr>
        <w:t>Основанием для административной процедуры является получение заявления (запроса) со  всеми  приложенными   заявителем   документами специалистом  администрации,  уполномоченным  на   предоставление    муниципальной   услуги</w:t>
      </w:r>
      <w:r w:rsidR="00572A72" w:rsidRPr="00744922">
        <w:rPr>
          <w:sz w:val="28"/>
          <w:szCs w:val="28"/>
        </w:rPr>
        <w:t xml:space="preserve">.  </w:t>
      </w:r>
    </w:p>
    <w:p w:rsidR="00572A72" w:rsidRPr="00744922" w:rsidRDefault="00A26D22" w:rsidP="00572A72">
      <w:pPr>
        <w:pStyle w:val="af5"/>
        <w:ind w:firstLine="708"/>
        <w:jc w:val="both"/>
        <w:rPr>
          <w:rFonts w:eastAsia="Calibri"/>
          <w:sz w:val="28"/>
          <w:szCs w:val="28"/>
          <w:lang w:eastAsia="en-US"/>
        </w:rPr>
      </w:pPr>
      <w:bookmarkStart w:id="1" w:name="sub_133"/>
      <w:r>
        <w:rPr>
          <w:sz w:val="28"/>
          <w:szCs w:val="28"/>
        </w:rPr>
        <w:t>3.3.2.</w:t>
      </w:r>
      <w:r w:rsidR="00572A72" w:rsidRPr="00744922">
        <w:rPr>
          <w:sz w:val="28"/>
          <w:szCs w:val="28"/>
        </w:rPr>
        <w:t xml:space="preserve"> </w:t>
      </w:r>
      <w:r w:rsidR="00572A72" w:rsidRPr="00744922">
        <w:rPr>
          <w:rFonts w:eastAsia="Calibri"/>
          <w:sz w:val="28"/>
          <w:szCs w:val="28"/>
          <w:lang w:eastAsia="en-US"/>
        </w:rPr>
        <w:t xml:space="preserve">В случае наличия оснований для отказа в предоставлении муниципальной услуги,  предусмотренных  пунктом  2.7   настоящего   регламента,  специалист  администрации,  уполномоченный   на  ведение   </w:t>
      </w:r>
      <w:r w:rsidR="00572A72" w:rsidRPr="00B70A79">
        <w:rPr>
          <w:rFonts w:eastAsia="Calibri"/>
          <w:sz w:val="28"/>
          <w:szCs w:val="28"/>
          <w:lang w:eastAsia="en-US"/>
        </w:rPr>
        <w:t>похозяйственных  книг</w:t>
      </w:r>
      <w:r w:rsidR="00572A72" w:rsidRPr="00744922">
        <w:rPr>
          <w:rFonts w:eastAsia="Calibri"/>
          <w:sz w:val="28"/>
          <w:szCs w:val="28"/>
          <w:lang w:eastAsia="en-US"/>
        </w:rPr>
        <w:t xml:space="preserve">  поселения,  подготавливает информацию (справку) об отказе в предоставлении муниципальной услуги, с указанием причин для отказа, и представляет ее на подпись  главе   </w:t>
      </w:r>
      <w:r w:rsidR="00E5166D">
        <w:rPr>
          <w:rFonts w:eastAsia="Calibri"/>
          <w:sz w:val="28"/>
          <w:szCs w:val="28"/>
          <w:lang w:eastAsia="en-US"/>
        </w:rPr>
        <w:t>Кондрашовского</w:t>
      </w:r>
      <w:r w:rsidR="00572A72" w:rsidRPr="00744922">
        <w:rPr>
          <w:rFonts w:eastAsia="Calibri"/>
          <w:sz w:val="28"/>
          <w:szCs w:val="28"/>
          <w:lang w:eastAsia="en-US"/>
        </w:rPr>
        <w:t xml:space="preserve"> сельского  поселения.</w:t>
      </w:r>
    </w:p>
    <w:p w:rsidR="00572A72" w:rsidRPr="00744922" w:rsidRDefault="00A26D22" w:rsidP="00572A72">
      <w:pPr>
        <w:pStyle w:val="af5"/>
        <w:ind w:firstLine="708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3.3.3. </w:t>
      </w:r>
      <w:r w:rsidR="00572A72" w:rsidRPr="00744922">
        <w:rPr>
          <w:rFonts w:eastAsia="Calibri"/>
          <w:sz w:val="28"/>
          <w:szCs w:val="28"/>
          <w:lang w:eastAsia="en-US"/>
        </w:rPr>
        <w:t>В случае отсутствия оснований для отказа в предоставлении муниципальной услуги  с</w:t>
      </w:r>
      <w:r w:rsidR="00572A72" w:rsidRPr="00744922">
        <w:rPr>
          <w:sz w:val="28"/>
          <w:szCs w:val="28"/>
        </w:rPr>
        <w:t xml:space="preserve">пециалистом  администрации, уполномоченным на ведение похозяйственных  книг </w:t>
      </w:r>
      <w:r w:rsidR="00E5166D">
        <w:rPr>
          <w:sz w:val="28"/>
          <w:szCs w:val="28"/>
        </w:rPr>
        <w:t>Кондрашовского</w:t>
      </w:r>
      <w:r w:rsidR="00572A72" w:rsidRPr="00744922">
        <w:rPr>
          <w:sz w:val="28"/>
          <w:szCs w:val="28"/>
        </w:rPr>
        <w:t xml:space="preserve"> сельского поселения, осуществляется:</w:t>
      </w:r>
      <w:bookmarkEnd w:id="1"/>
    </w:p>
    <w:p w:rsidR="00572A72" w:rsidRPr="00744922" w:rsidRDefault="00572A72" w:rsidP="00572A72">
      <w:pPr>
        <w:ind w:firstLine="567"/>
        <w:jc w:val="both"/>
        <w:rPr>
          <w:sz w:val="28"/>
          <w:szCs w:val="28"/>
        </w:rPr>
      </w:pPr>
      <w:r w:rsidRPr="00744922">
        <w:rPr>
          <w:sz w:val="28"/>
          <w:szCs w:val="28"/>
        </w:rPr>
        <w:t>- проверка наличия документов для исполнения запроса;</w:t>
      </w:r>
    </w:p>
    <w:p w:rsidR="00572A72" w:rsidRPr="00B70A79" w:rsidRDefault="00572A72" w:rsidP="00572A72">
      <w:pPr>
        <w:ind w:firstLine="567"/>
        <w:jc w:val="both"/>
        <w:rPr>
          <w:sz w:val="28"/>
          <w:szCs w:val="28"/>
        </w:rPr>
      </w:pPr>
      <w:r w:rsidRPr="00B70A79">
        <w:rPr>
          <w:sz w:val="28"/>
          <w:szCs w:val="28"/>
        </w:rPr>
        <w:t>- выявление сведений  в   похозяйственных  книгах  по теме запроса;</w:t>
      </w:r>
    </w:p>
    <w:p w:rsidR="00572A72" w:rsidRPr="00744922" w:rsidRDefault="00572A72" w:rsidP="00572A72">
      <w:pPr>
        <w:ind w:firstLine="567"/>
        <w:jc w:val="both"/>
        <w:rPr>
          <w:sz w:val="28"/>
          <w:szCs w:val="28"/>
        </w:rPr>
      </w:pPr>
      <w:r w:rsidRPr="00744922">
        <w:rPr>
          <w:sz w:val="28"/>
          <w:szCs w:val="28"/>
        </w:rPr>
        <w:t xml:space="preserve">- подготовка  выписки  из  похозяйственных   книг  </w:t>
      </w:r>
      <w:r w:rsidR="00E5166D">
        <w:rPr>
          <w:sz w:val="28"/>
          <w:szCs w:val="28"/>
        </w:rPr>
        <w:t>Кондрашовского</w:t>
      </w:r>
      <w:r w:rsidRPr="00744922">
        <w:rPr>
          <w:sz w:val="28"/>
          <w:szCs w:val="28"/>
        </w:rPr>
        <w:t xml:space="preserve">  сельского  поселения;</w:t>
      </w:r>
    </w:p>
    <w:p w:rsidR="00572A72" w:rsidRPr="00744922" w:rsidRDefault="00572A72" w:rsidP="00572A72">
      <w:pPr>
        <w:ind w:firstLine="567"/>
        <w:jc w:val="both"/>
        <w:rPr>
          <w:sz w:val="28"/>
          <w:szCs w:val="28"/>
        </w:rPr>
      </w:pPr>
      <w:bookmarkStart w:id="2" w:name="sub_137"/>
      <w:r w:rsidRPr="00744922">
        <w:rPr>
          <w:sz w:val="28"/>
          <w:szCs w:val="28"/>
        </w:rPr>
        <w:t xml:space="preserve">- регистрация выписки  из  похозяйственных  книг   </w:t>
      </w:r>
      <w:r w:rsidR="00E5166D">
        <w:rPr>
          <w:sz w:val="28"/>
          <w:szCs w:val="28"/>
        </w:rPr>
        <w:t>Кондрашовского</w:t>
      </w:r>
      <w:r w:rsidRPr="00744922">
        <w:rPr>
          <w:sz w:val="28"/>
          <w:szCs w:val="28"/>
        </w:rPr>
        <w:t xml:space="preserve">  сельского  поселения.</w:t>
      </w:r>
    </w:p>
    <w:bookmarkEnd w:id="2"/>
    <w:p w:rsidR="00572A72" w:rsidRPr="00744922" w:rsidRDefault="00A26D22" w:rsidP="00572A7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3.3.4. </w:t>
      </w:r>
      <w:r w:rsidR="00572A72" w:rsidRPr="00744922">
        <w:rPr>
          <w:sz w:val="28"/>
          <w:szCs w:val="28"/>
        </w:rPr>
        <w:t xml:space="preserve">Результат процедуры: оформленная выписка  из  похозяйственных  книг  поселения, подписанная главой  </w:t>
      </w:r>
      <w:r w:rsidR="00E5166D">
        <w:rPr>
          <w:sz w:val="28"/>
          <w:szCs w:val="28"/>
        </w:rPr>
        <w:t>Кондрашовского</w:t>
      </w:r>
      <w:r w:rsidR="00572A72" w:rsidRPr="00744922">
        <w:rPr>
          <w:sz w:val="28"/>
          <w:szCs w:val="28"/>
        </w:rPr>
        <w:t xml:space="preserve"> сельского поселения.</w:t>
      </w:r>
    </w:p>
    <w:p w:rsidR="00572A72" w:rsidRPr="00744922" w:rsidRDefault="00A26D22" w:rsidP="00572A72">
      <w:pPr>
        <w:ind w:firstLine="567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3.3.5.</w:t>
      </w:r>
      <w:r w:rsidR="00572A72" w:rsidRPr="00744922">
        <w:rPr>
          <w:rFonts w:eastAsia="Calibri"/>
          <w:sz w:val="28"/>
          <w:szCs w:val="28"/>
          <w:lang w:eastAsia="en-US"/>
        </w:rPr>
        <w:t xml:space="preserve"> </w:t>
      </w:r>
      <w:r w:rsidR="00572A72">
        <w:rPr>
          <w:rFonts w:eastAsia="Calibri"/>
          <w:sz w:val="28"/>
          <w:szCs w:val="28"/>
          <w:lang w:eastAsia="en-US"/>
        </w:rPr>
        <w:t>В</w:t>
      </w:r>
      <w:r w:rsidR="00572A72" w:rsidRPr="00744922">
        <w:rPr>
          <w:sz w:val="28"/>
          <w:szCs w:val="28"/>
        </w:rPr>
        <w:t xml:space="preserve">ыписка  из похозяйственных  книг  либо </w:t>
      </w:r>
      <w:r w:rsidR="00572A72">
        <w:rPr>
          <w:sz w:val="28"/>
          <w:szCs w:val="28"/>
        </w:rPr>
        <w:t>отказ в предоставлении муниципальной услуги</w:t>
      </w:r>
      <w:r w:rsidR="00572A72" w:rsidRPr="00744922">
        <w:rPr>
          <w:sz w:val="28"/>
          <w:szCs w:val="28"/>
        </w:rPr>
        <w:t xml:space="preserve">  направляется специалистом, уполномоченным на ведение   похозяйственных  книг  поселения, на  подпись  главе  </w:t>
      </w:r>
      <w:r w:rsidR="00E5166D">
        <w:rPr>
          <w:sz w:val="28"/>
          <w:szCs w:val="28"/>
        </w:rPr>
        <w:t>Кондрашовского</w:t>
      </w:r>
      <w:r w:rsidR="00572A72" w:rsidRPr="00744922">
        <w:rPr>
          <w:sz w:val="28"/>
          <w:szCs w:val="28"/>
        </w:rPr>
        <w:t xml:space="preserve">  сельского  поселения. </w:t>
      </w:r>
      <w:r w:rsidR="00572A72">
        <w:rPr>
          <w:sz w:val="28"/>
          <w:szCs w:val="28"/>
        </w:rPr>
        <w:t>Выписка</w:t>
      </w:r>
      <w:r w:rsidR="00572A72" w:rsidRPr="00744922">
        <w:rPr>
          <w:sz w:val="28"/>
          <w:szCs w:val="28"/>
        </w:rPr>
        <w:t xml:space="preserve">  из  похозяйственных  книг   поселения заверяется печатью администрации  </w:t>
      </w:r>
      <w:r w:rsidR="00E5166D">
        <w:rPr>
          <w:sz w:val="28"/>
          <w:szCs w:val="28"/>
        </w:rPr>
        <w:t>Кондрашовского</w:t>
      </w:r>
      <w:r w:rsidR="00572A72" w:rsidRPr="00744922">
        <w:rPr>
          <w:sz w:val="28"/>
          <w:szCs w:val="28"/>
        </w:rPr>
        <w:t xml:space="preserve"> сельского поселения.</w:t>
      </w:r>
    </w:p>
    <w:p w:rsidR="00572A72" w:rsidRPr="00744922" w:rsidRDefault="00A26D22" w:rsidP="00572A72">
      <w:pPr>
        <w:pStyle w:val="af5"/>
        <w:ind w:firstLine="708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3.3.6.</w:t>
      </w:r>
      <w:r w:rsidR="00572A72" w:rsidRPr="00744922">
        <w:rPr>
          <w:rFonts w:eastAsia="Calibri"/>
          <w:sz w:val="28"/>
          <w:szCs w:val="28"/>
          <w:lang w:eastAsia="en-US"/>
        </w:rPr>
        <w:t xml:space="preserve">В течение 1 рабочего дня со дня подписания главой   </w:t>
      </w:r>
      <w:r w:rsidR="00972160">
        <w:rPr>
          <w:rFonts w:eastAsia="Calibri"/>
          <w:sz w:val="28"/>
          <w:szCs w:val="28"/>
          <w:lang w:eastAsia="en-US"/>
        </w:rPr>
        <w:t>Кондрашовского</w:t>
      </w:r>
      <w:r w:rsidR="00572A72" w:rsidRPr="00744922">
        <w:rPr>
          <w:rFonts w:eastAsia="Calibri"/>
          <w:sz w:val="28"/>
          <w:szCs w:val="28"/>
          <w:lang w:eastAsia="en-US"/>
        </w:rPr>
        <w:t xml:space="preserve">  сельского   поселения  специалист  направляет </w:t>
      </w:r>
      <w:r w:rsidR="00572A72" w:rsidRPr="00744922">
        <w:rPr>
          <w:sz w:val="28"/>
          <w:szCs w:val="28"/>
        </w:rPr>
        <w:t xml:space="preserve"> выписку  из похозяйственных  книг   поселения  либо </w:t>
      </w:r>
      <w:r w:rsidR="00572A72">
        <w:rPr>
          <w:sz w:val="28"/>
          <w:szCs w:val="28"/>
        </w:rPr>
        <w:t>отказ</w:t>
      </w:r>
      <w:r w:rsidR="00572A72" w:rsidRPr="00744922">
        <w:rPr>
          <w:sz w:val="28"/>
          <w:szCs w:val="28"/>
        </w:rPr>
        <w:t xml:space="preserve">  в  предоставлении   </w:t>
      </w:r>
      <w:r w:rsidR="00572A72">
        <w:rPr>
          <w:sz w:val="28"/>
          <w:szCs w:val="28"/>
        </w:rPr>
        <w:t>в муниципальной услуги</w:t>
      </w:r>
      <w:r w:rsidR="00572A72" w:rsidRPr="00744922">
        <w:rPr>
          <w:sz w:val="28"/>
          <w:szCs w:val="28"/>
        </w:rPr>
        <w:t xml:space="preserve"> </w:t>
      </w:r>
      <w:r w:rsidR="00572A72" w:rsidRPr="00744922">
        <w:rPr>
          <w:rFonts w:eastAsia="Calibri"/>
          <w:sz w:val="28"/>
          <w:szCs w:val="28"/>
          <w:lang w:eastAsia="en-US"/>
        </w:rPr>
        <w:t xml:space="preserve">в письменном или электронном виде </w:t>
      </w:r>
      <w:r w:rsidR="007E21AE">
        <w:rPr>
          <w:rFonts w:eastAsia="Calibri"/>
          <w:sz w:val="28"/>
          <w:szCs w:val="28"/>
          <w:lang w:eastAsia="en-US"/>
        </w:rPr>
        <w:t>в МФЦ</w:t>
      </w:r>
      <w:r w:rsidR="00572A72" w:rsidRPr="00744922">
        <w:rPr>
          <w:rFonts w:eastAsia="Calibri"/>
          <w:sz w:val="28"/>
          <w:szCs w:val="28"/>
          <w:lang w:eastAsia="en-US"/>
        </w:rPr>
        <w:t xml:space="preserve">  либо</w:t>
      </w:r>
      <w:bookmarkStart w:id="3" w:name="sub_139"/>
      <w:r w:rsidR="00572A72" w:rsidRPr="00744922">
        <w:rPr>
          <w:rFonts w:eastAsia="Calibri"/>
          <w:b/>
          <w:sz w:val="28"/>
          <w:szCs w:val="28"/>
          <w:lang w:eastAsia="en-US"/>
        </w:rPr>
        <w:t xml:space="preserve">  </w:t>
      </w:r>
      <w:r w:rsidR="00572A72" w:rsidRPr="00744922">
        <w:rPr>
          <w:sz w:val="28"/>
          <w:szCs w:val="28"/>
        </w:rPr>
        <w:t xml:space="preserve">выдает  указанные  документы заявителю при предъявлении паспорта или </w:t>
      </w:r>
      <w:r w:rsidR="00572A72" w:rsidRPr="00744922">
        <w:rPr>
          <w:sz w:val="28"/>
          <w:szCs w:val="28"/>
        </w:rPr>
        <w:lastRenderedPageBreak/>
        <w:t xml:space="preserve">иного удостоверяющего личность документа, а  также  представителю  заявителя  при   предоставлении   соответствующих  подтверждающих  документов. </w:t>
      </w:r>
      <w:bookmarkEnd w:id="3"/>
    </w:p>
    <w:p w:rsidR="00CF76F9" w:rsidRPr="003F3D7A" w:rsidRDefault="00A26D22" w:rsidP="00572A72">
      <w:pPr>
        <w:widowControl w:val="0"/>
        <w:tabs>
          <w:tab w:val="left" w:pos="144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3.3.7. </w:t>
      </w:r>
      <w:r w:rsidR="00572A72" w:rsidRPr="00744922">
        <w:rPr>
          <w:sz w:val="28"/>
          <w:szCs w:val="28"/>
        </w:rPr>
        <w:t xml:space="preserve">Результатом выполнения административной процедуры является предоставление заявителю </w:t>
      </w:r>
      <w:r w:rsidR="00572A72">
        <w:rPr>
          <w:sz w:val="28"/>
          <w:szCs w:val="28"/>
        </w:rPr>
        <w:t xml:space="preserve">выписки </w:t>
      </w:r>
      <w:r w:rsidR="00972160">
        <w:rPr>
          <w:sz w:val="28"/>
          <w:szCs w:val="28"/>
        </w:rPr>
        <w:t>из  похозяйственных  книг  Кондрашовского</w:t>
      </w:r>
      <w:r w:rsidR="00572A72" w:rsidRPr="00744922">
        <w:rPr>
          <w:sz w:val="28"/>
          <w:szCs w:val="28"/>
        </w:rPr>
        <w:t xml:space="preserve"> сельского   поселения  либо  отказ  в  предоставлении   </w:t>
      </w:r>
      <w:r w:rsidR="00572A72">
        <w:rPr>
          <w:sz w:val="28"/>
          <w:szCs w:val="28"/>
        </w:rPr>
        <w:t>муниципальной услуги</w:t>
      </w:r>
      <w:r w:rsidR="00572A72" w:rsidRPr="00744922">
        <w:rPr>
          <w:sz w:val="28"/>
          <w:szCs w:val="28"/>
        </w:rPr>
        <w:t>.</w:t>
      </w:r>
    </w:p>
    <w:p w:rsidR="00CF76F9" w:rsidRPr="003F3D7A" w:rsidRDefault="00572A72" w:rsidP="00CF76F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</w:t>
      </w:r>
      <w:r w:rsidR="00CF76F9" w:rsidRPr="003F3D7A">
        <w:rPr>
          <w:sz w:val="28"/>
          <w:szCs w:val="28"/>
        </w:rPr>
        <w:t>.</w:t>
      </w:r>
      <w:r w:rsidR="00810ED8" w:rsidRPr="003F3D7A">
        <w:rPr>
          <w:sz w:val="28"/>
          <w:szCs w:val="28"/>
        </w:rPr>
        <w:t xml:space="preserve"> </w:t>
      </w:r>
      <w:r w:rsidR="00812DBF">
        <w:rPr>
          <w:sz w:val="28"/>
          <w:szCs w:val="28"/>
        </w:rPr>
        <w:t>п</w:t>
      </w:r>
      <w:r w:rsidR="00CF76F9" w:rsidRPr="003F3D7A">
        <w:rPr>
          <w:rFonts w:eastAsia="Calibri"/>
          <w:sz w:val="28"/>
          <w:szCs w:val="28"/>
        </w:rPr>
        <w:t xml:space="preserve">оследовательность выполнения административных процедур указана в блок-схеме предоставления муниципальной услуги согласно приложению № </w:t>
      </w:r>
      <w:r>
        <w:rPr>
          <w:rFonts w:eastAsia="Calibri"/>
          <w:sz w:val="28"/>
          <w:szCs w:val="28"/>
        </w:rPr>
        <w:t xml:space="preserve">3 </w:t>
      </w:r>
      <w:r w:rsidR="00CF76F9" w:rsidRPr="003F3D7A">
        <w:rPr>
          <w:rFonts w:eastAsia="Calibri"/>
          <w:sz w:val="28"/>
          <w:szCs w:val="28"/>
        </w:rPr>
        <w:t>к настоящему административному регламенту</w:t>
      </w:r>
      <w:r w:rsidR="00CF76F9" w:rsidRPr="003F3D7A">
        <w:rPr>
          <w:sz w:val="28"/>
          <w:szCs w:val="28"/>
        </w:rPr>
        <w:t>.</w:t>
      </w:r>
    </w:p>
    <w:p w:rsidR="00AB6B63" w:rsidRPr="003F3D7A" w:rsidRDefault="00AB6B63" w:rsidP="00F3132B">
      <w:pPr>
        <w:jc w:val="center"/>
        <w:rPr>
          <w:bCs/>
          <w:sz w:val="28"/>
          <w:szCs w:val="28"/>
        </w:rPr>
      </w:pPr>
    </w:p>
    <w:p w:rsidR="00F3132B" w:rsidRPr="003F3D7A" w:rsidRDefault="00F3132B" w:rsidP="00F3132B">
      <w:pPr>
        <w:jc w:val="center"/>
        <w:rPr>
          <w:bCs/>
          <w:sz w:val="28"/>
          <w:szCs w:val="28"/>
        </w:rPr>
      </w:pPr>
      <w:r w:rsidRPr="003F3D7A">
        <w:rPr>
          <w:bCs/>
          <w:sz w:val="28"/>
          <w:szCs w:val="28"/>
        </w:rPr>
        <w:t>4. Формы контроля за исполнением административного регламента</w:t>
      </w:r>
    </w:p>
    <w:p w:rsidR="00F3132B" w:rsidRPr="003F3D7A" w:rsidRDefault="00F3132B" w:rsidP="00F3132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D7A">
        <w:rPr>
          <w:rFonts w:ascii="Times New Roman" w:hAnsi="Times New Roman" w:cs="Times New Roman"/>
          <w:sz w:val="28"/>
          <w:szCs w:val="28"/>
        </w:rPr>
        <w:t xml:space="preserve">4.1. Контроль за соблюдением </w:t>
      </w:r>
      <w:r w:rsidR="00C32331" w:rsidRPr="00C32331">
        <w:rPr>
          <w:rFonts w:ascii="Times New Roman" w:hAnsi="Times New Roman" w:cs="Times New Roman"/>
          <w:sz w:val="28"/>
          <w:szCs w:val="28"/>
        </w:rPr>
        <w:t>администраци</w:t>
      </w:r>
      <w:r w:rsidR="00572A72">
        <w:rPr>
          <w:rFonts w:ascii="Times New Roman" w:hAnsi="Times New Roman" w:cs="Times New Roman"/>
          <w:sz w:val="28"/>
          <w:szCs w:val="28"/>
        </w:rPr>
        <w:t>ей</w:t>
      </w:r>
      <w:r w:rsidRPr="003F3D7A">
        <w:rPr>
          <w:rFonts w:ascii="Times New Roman" w:hAnsi="Times New Roman" w:cs="Times New Roman"/>
          <w:sz w:val="22"/>
          <w:szCs w:val="22"/>
        </w:rPr>
        <w:t>,</w:t>
      </w:r>
      <w:r w:rsidRPr="003F3D7A">
        <w:rPr>
          <w:rFonts w:ascii="Times New Roman" w:hAnsi="Times New Roman" w:cs="Times New Roman"/>
          <w:sz w:val="28"/>
          <w:szCs w:val="28"/>
        </w:rPr>
        <w:t xml:space="preserve"> должностными лицами </w:t>
      </w:r>
      <w:r w:rsidR="00572A72">
        <w:rPr>
          <w:rFonts w:ascii="Times New Roman" w:hAnsi="Times New Roman" w:cs="Times New Roman"/>
          <w:sz w:val="28"/>
          <w:szCs w:val="28"/>
        </w:rPr>
        <w:t xml:space="preserve">администрации, </w:t>
      </w:r>
      <w:r w:rsidRPr="003F3D7A">
        <w:rPr>
          <w:rFonts w:ascii="Times New Roman" w:hAnsi="Times New Roman" w:cs="Times New Roman"/>
          <w:sz w:val="28"/>
          <w:szCs w:val="28"/>
        </w:rPr>
        <w:t xml:space="preserve">участвующими в предоставлении муниципальной услуги, осуществляется должностными лицами </w:t>
      </w:r>
      <w:r w:rsidR="00572A72">
        <w:rPr>
          <w:rFonts w:ascii="Times New Roman" w:hAnsi="Times New Roman" w:cs="Times New Roman"/>
          <w:sz w:val="28"/>
          <w:szCs w:val="28"/>
        </w:rPr>
        <w:t xml:space="preserve">администрации, </w:t>
      </w:r>
      <w:r w:rsidRPr="003F3D7A">
        <w:rPr>
          <w:rFonts w:ascii="Times New Roman" w:hAnsi="Times New Roman" w:cs="Times New Roman"/>
          <w:sz w:val="28"/>
          <w:szCs w:val="28"/>
        </w:rPr>
        <w:t xml:space="preserve">специально уполномоченными на осуществление данного контроля, </w:t>
      </w:r>
      <w:r w:rsidR="00972160">
        <w:rPr>
          <w:rFonts w:ascii="Times New Roman" w:hAnsi="Times New Roman" w:cs="Times New Roman"/>
          <w:sz w:val="28"/>
          <w:szCs w:val="28"/>
        </w:rPr>
        <w:t xml:space="preserve">Главой Кондрашовского </w:t>
      </w:r>
      <w:r w:rsidR="00572A72">
        <w:rPr>
          <w:rFonts w:ascii="Times New Roman" w:hAnsi="Times New Roman" w:cs="Times New Roman"/>
          <w:sz w:val="28"/>
          <w:szCs w:val="28"/>
        </w:rPr>
        <w:t>сельского поселения Иловлинского муниципального района Волгоградской области</w:t>
      </w:r>
      <w:r w:rsidR="00D72F93" w:rsidRPr="003F3D7A">
        <w:rPr>
          <w:rFonts w:ascii="Times New Roman" w:hAnsi="Times New Roman" w:cs="Times New Roman"/>
          <w:sz w:val="28"/>
          <w:szCs w:val="28"/>
        </w:rPr>
        <w:t xml:space="preserve"> </w:t>
      </w:r>
      <w:r w:rsidRPr="003F3D7A">
        <w:rPr>
          <w:rFonts w:ascii="Times New Roman" w:hAnsi="Times New Roman" w:cs="Times New Roman"/>
          <w:sz w:val="28"/>
          <w:szCs w:val="28"/>
        </w:rPr>
        <w:t>и включает в себя проведение проверок полноты и качества предоставле</w:t>
      </w:r>
      <w:r w:rsidR="00D72F93">
        <w:rPr>
          <w:rFonts w:ascii="Times New Roman" w:hAnsi="Times New Roman" w:cs="Times New Roman"/>
          <w:sz w:val="28"/>
          <w:szCs w:val="28"/>
        </w:rPr>
        <w:t xml:space="preserve">ния муниципальной услуги. </w:t>
      </w:r>
      <w:r w:rsidRPr="003F3D7A">
        <w:rPr>
          <w:rFonts w:ascii="Times New Roman" w:hAnsi="Times New Roman" w:cs="Times New Roman"/>
          <w:sz w:val="28"/>
          <w:szCs w:val="28"/>
        </w:rPr>
        <w:t xml:space="preserve">Плановые и внеплановые проверки проводятся уполномоченными должностными лицами </w:t>
      </w:r>
      <w:r w:rsidR="00D72F9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3F3D7A">
        <w:rPr>
          <w:rFonts w:ascii="Times New Roman" w:hAnsi="Times New Roman" w:cs="Times New Roman"/>
          <w:sz w:val="28"/>
          <w:szCs w:val="28"/>
        </w:rPr>
        <w:t xml:space="preserve">на основании распоряжения </w:t>
      </w:r>
      <w:r w:rsidR="00972160">
        <w:rPr>
          <w:rFonts w:ascii="Times New Roman" w:hAnsi="Times New Roman" w:cs="Times New Roman"/>
          <w:sz w:val="28"/>
          <w:szCs w:val="28"/>
        </w:rPr>
        <w:t xml:space="preserve">Главы Кондрашовского </w:t>
      </w:r>
      <w:r w:rsidR="00572A72">
        <w:rPr>
          <w:rFonts w:ascii="Times New Roman" w:hAnsi="Times New Roman" w:cs="Times New Roman"/>
          <w:sz w:val="28"/>
          <w:szCs w:val="28"/>
        </w:rPr>
        <w:t>сельского поселения Иловлинского муниципального района Волгоградской области</w:t>
      </w:r>
      <w:r w:rsidRPr="00D72F93">
        <w:rPr>
          <w:rFonts w:ascii="Times New Roman" w:hAnsi="Times New Roman" w:cs="Times New Roman"/>
          <w:sz w:val="28"/>
          <w:szCs w:val="28"/>
        </w:rPr>
        <w:t>.</w:t>
      </w:r>
    </w:p>
    <w:p w:rsidR="00F3132B" w:rsidRPr="003F3D7A" w:rsidRDefault="00F3132B" w:rsidP="00F3132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D7A">
        <w:rPr>
          <w:rFonts w:ascii="Times New Roman" w:hAnsi="Times New Roman" w:cs="Times New Roman"/>
          <w:sz w:val="28"/>
          <w:szCs w:val="28"/>
        </w:rPr>
        <w:t>4.2. Проверка полноты и качества предоставления муниципальной услуги осуществляется путем проведения:</w:t>
      </w:r>
    </w:p>
    <w:p w:rsidR="00F3132B" w:rsidRPr="003F3D7A" w:rsidRDefault="00F3132B" w:rsidP="00D72F9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D7A">
        <w:rPr>
          <w:rFonts w:ascii="Times New Roman" w:hAnsi="Times New Roman" w:cs="Times New Roman"/>
          <w:sz w:val="28"/>
          <w:szCs w:val="28"/>
        </w:rPr>
        <w:t xml:space="preserve">4.2.1. </w:t>
      </w:r>
      <w:r w:rsidR="00812DBF">
        <w:rPr>
          <w:rFonts w:ascii="Times New Roman" w:hAnsi="Times New Roman" w:cs="Times New Roman"/>
          <w:sz w:val="28"/>
          <w:szCs w:val="28"/>
        </w:rPr>
        <w:t>п</w:t>
      </w:r>
      <w:r w:rsidRPr="003F3D7A">
        <w:rPr>
          <w:rFonts w:ascii="Times New Roman" w:hAnsi="Times New Roman" w:cs="Times New Roman"/>
          <w:sz w:val="28"/>
          <w:szCs w:val="28"/>
        </w:rPr>
        <w:t xml:space="preserve">лановых проверок соблюдения и исполнения должностными лицами </w:t>
      </w:r>
      <w:r w:rsidR="00D72F93">
        <w:rPr>
          <w:rFonts w:ascii="Times New Roman" w:hAnsi="Times New Roman" w:cs="Times New Roman"/>
          <w:sz w:val="28"/>
          <w:szCs w:val="28"/>
        </w:rPr>
        <w:t>администрации</w:t>
      </w:r>
      <w:r w:rsidRPr="003F3D7A">
        <w:rPr>
          <w:rFonts w:ascii="Times New Roman" w:hAnsi="Times New Roman" w:cs="Times New Roman"/>
          <w:i/>
          <w:sz w:val="28"/>
          <w:szCs w:val="28"/>
          <w:u w:val="single"/>
        </w:rPr>
        <w:t>,</w:t>
      </w:r>
      <w:r w:rsidRPr="003F3D7A">
        <w:rPr>
          <w:rFonts w:ascii="Times New Roman" w:hAnsi="Times New Roman" w:cs="Times New Roman"/>
          <w:sz w:val="28"/>
          <w:szCs w:val="28"/>
        </w:rPr>
        <w:t xml:space="preserve"> участвующими в предоставлении муниципальной услуги, положений настоящего административного регламента, нормативных правовых актов, регулирующих деятельность по предоставлению муниципальной услуги при осуществлении отдельных административных процедур и предоставлен</w:t>
      </w:r>
      <w:r w:rsidR="00812DBF">
        <w:rPr>
          <w:rFonts w:ascii="Times New Roman" w:hAnsi="Times New Roman" w:cs="Times New Roman"/>
          <w:sz w:val="28"/>
          <w:szCs w:val="28"/>
        </w:rPr>
        <w:t>ия муниципальной услуги в целом;</w:t>
      </w:r>
    </w:p>
    <w:p w:rsidR="00F3132B" w:rsidRPr="003F3D7A" w:rsidRDefault="00F3132B" w:rsidP="00F3132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D7A">
        <w:rPr>
          <w:rFonts w:ascii="Times New Roman" w:hAnsi="Times New Roman" w:cs="Times New Roman"/>
          <w:sz w:val="28"/>
          <w:szCs w:val="28"/>
        </w:rPr>
        <w:t xml:space="preserve">4.2.2. </w:t>
      </w:r>
      <w:r w:rsidR="00812DBF">
        <w:rPr>
          <w:rFonts w:ascii="Times New Roman" w:hAnsi="Times New Roman" w:cs="Times New Roman"/>
          <w:sz w:val="28"/>
          <w:szCs w:val="28"/>
        </w:rPr>
        <w:t>в</w:t>
      </w:r>
      <w:r w:rsidRPr="003F3D7A">
        <w:rPr>
          <w:rFonts w:ascii="Times New Roman" w:hAnsi="Times New Roman" w:cs="Times New Roman"/>
          <w:sz w:val="28"/>
          <w:szCs w:val="28"/>
        </w:rPr>
        <w:t xml:space="preserve">неплановых проверок соблюдения и исполнения должностными лицами </w:t>
      </w:r>
      <w:r w:rsidR="00B9624D" w:rsidRPr="00B9624D">
        <w:rPr>
          <w:rFonts w:ascii="Times New Roman" w:hAnsi="Times New Roman" w:cs="Times New Roman"/>
          <w:sz w:val="28"/>
          <w:szCs w:val="28"/>
        </w:rPr>
        <w:t>администрации</w:t>
      </w:r>
      <w:r w:rsidRPr="003F3D7A">
        <w:rPr>
          <w:rFonts w:ascii="Times New Roman" w:hAnsi="Times New Roman" w:cs="Times New Roman"/>
          <w:i/>
          <w:sz w:val="29"/>
          <w:szCs w:val="29"/>
          <w:u w:val="single"/>
        </w:rPr>
        <w:t>,</w:t>
      </w:r>
      <w:r w:rsidRPr="003F3D7A">
        <w:rPr>
          <w:rFonts w:ascii="Times New Roman" w:hAnsi="Times New Roman" w:cs="Times New Roman"/>
          <w:sz w:val="28"/>
          <w:szCs w:val="28"/>
        </w:rPr>
        <w:t xml:space="preserve"> участвующими в предоставлении муниципальной услуги, положений настоящего административного регламента, нормативных правовых актов, регулирующих деятельность</w:t>
      </w:r>
      <w:r w:rsidR="00812DBF">
        <w:rPr>
          <w:rFonts w:ascii="Times New Roman" w:hAnsi="Times New Roman" w:cs="Times New Roman"/>
          <w:sz w:val="28"/>
          <w:szCs w:val="28"/>
        </w:rPr>
        <w:t xml:space="preserve"> </w:t>
      </w:r>
      <w:r w:rsidRPr="003F3D7A">
        <w:rPr>
          <w:rFonts w:ascii="Times New Roman" w:hAnsi="Times New Roman" w:cs="Times New Roman"/>
          <w:sz w:val="28"/>
          <w:szCs w:val="28"/>
        </w:rPr>
        <w:t>по предоставлению муниципальной услуги при осуществлении отдельных административных процедур и предоставления муниципальной услуги в целом</w:t>
      </w:r>
      <w:r w:rsidR="00812DBF">
        <w:rPr>
          <w:rFonts w:ascii="Times New Roman" w:hAnsi="Times New Roman" w:cs="Times New Roman"/>
          <w:sz w:val="28"/>
          <w:szCs w:val="28"/>
        </w:rPr>
        <w:t>.</w:t>
      </w:r>
    </w:p>
    <w:p w:rsidR="00F3132B" w:rsidRPr="003F3D7A" w:rsidRDefault="00F3132B" w:rsidP="001379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D7A">
        <w:rPr>
          <w:rFonts w:ascii="Times New Roman" w:hAnsi="Times New Roman" w:cs="Times New Roman"/>
          <w:sz w:val="28"/>
          <w:szCs w:val="28"/>
        </w:rPr>
        <w:t xml:space="preserve">4.3. Плановые проверки осуществления отдельных административных процедур проводятся 1 раз в полугодие; полноты </w:t>
      </w:r>
      <w:r w:rsidR="001379CE" w:rsidRPr="003F3D7A">
        <w:rPr>
          <w:rFonts w:ascii="Times New Roman" w:hAnsi="Times New Roman" w:cs="Times New Roman"/>
          <w:sz w:val="28"/>
          <w:szCs w:val="28"/>
        </w:rPr>
        <w:br/>
      </w:r>
      <w:r w:rsidRPr="003F3D7A">
        <w:rPr>
          <w:rFonts w:ascii="Times New Roman" w:hAnsi="Times New Roman" w:cs="Times New Roman"/>
          <w:sz w:val="28"/>
          <w:szCs w:val="28"/>
        </w:rPr>
        <w:t xml:space="preserve">и качества предоставления муниципальной услуги в целом - 1 раз в год, внеплановые - при поступлении в </w:t>
      </w:r>
      <w:r w:rsidR="00D72F93">
        <w:rPr>
          <w:rFonts w:ascii="Times New Roman" w:hAnsi="Times New Roman" w:cs="Times New Roman"/>
          <w:sz w:val="28"/>
          <w:szCs w:val="28"/>
        </w:rPr>
        <w:t xml:space="preserve">администрацию </w:t>
      </w:r>
      <w:r w:rsidRPr="003F3D7A">
        <w:rPr>
          <w:rFonts w:ascii="Times New Roman" w:hAnsi="Times New Roman" w:cs="Times New Roman"/>
          <w:sz w:val="28"/>
          <w:szCs w:val="28"/>
        </w:rPr>
        <w:t>жалобы заявителя на своевременность, полноту и качество предоставления муниципальной услуги, на основании иных документов и сведений, указывающих на нарушения настоящего административного регламента.</w:t>
      </w:r>
    </w:p>
    <w:p w:rsidR="00F3132B" w:rsidRPr="003F3D7A" w:rsidRDefault="00F3132B" w:rsidP="001379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D7A">
        <w:rPr>
          <w:rFonts w:ascii="Times New Roman" w:hAnsi="Times New Roman" w:cs="Times New Roman"/>
          <w:sz w:val="28"/>
          <w:szCs w:val="28"/>
        </w:rPr>
        <w:lastRenderedPageBreak/>
        <w:t xml:space="preserve">4.4. По результатам проведенной проверки составляется акт, </w:t>
      </w:r>
      <w:r w:rsidR="001379CE" w:rsidRPr="003F3D7A">
        <w:rPr>
          <w:rFonts w:ascii="Times New Roman" w:hAnsi="Times New Roman" w:cs="Times New Roman"/>
          <w:sz w:val="28"/>
          <w:szCs w:val="28"/>
        </w:rPr>
        <w:br/>
      </w:r>
      <w:r w:rsidRPr="003F3D7A">
        <w:rPr>
          <w:rFonts w:ascii="Times New Roman" w:hAnsi="Times New Roman" w:cs="Times New Roman"/>
          <w:sz w:val="28"/>
          <w:szCs w:val="28"/>
        </w:rPr>
        <w:t>в котором отражаются выявленные нарушения и предложения по их устранению. Акт подписывается должностным лицом, уполномоченным на проведение проверки.</w:t>
      </w:r>
    </w:p>
    <w:p w:rsidR="00F3132B" w:rsidRPr="003F3D7A" w:rsidRDefault="00F3132B" w:rsidP="001379CE">
      <w:pPr>
        <w:autoSpaceDE w:val="0"/>
        <w:ind w:right="-16"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4.5. Должностные лица</w:t>
      </w:r>
      <w:r w:rsidR="00D72F93" w:rsidRPr="00D72F93">
        <w:rPr>
          <w:sz w:val="28"/>
          <w:szCs w:val="28"/>
        </w:rPr>
        <w:t xml:space="preserve"> </w:t>
      </w:r>
      <w:r w:rsidR="00B9624D">
        <w:rPr>
          <w:sz w:val="28"/>
          <w:szCs w:val="28"/>
        </w:rPr>
        <w:t>администрации</w:t>
      </w:r>
      <w:r w:rsidRPr="003F3D7A">
        <w:rPr>
          <w:i/>
          <w:sz w:val="29"/>
          <w:szCs w:val="29"/>
          <w:u w:val="single"/>
        </w:rPr>
        <w:t>,</w:t>
      </w:r>
      <w:r w:rsidRPr="003F3D7A">
        <w:rPr>
          <w:sz w:val="28"/>
          <w:szCs w:val="28"/>
        </w:rPr>
        <w:t xml:space="preserve"> участвующие в предоставлении муниципальной услуги, несут персональную ответственность за соблюдение сроков </w:t>
      </w:r>
      <w:r w:rsidR="001379CE" w:rsidRPr="003F3D7A">
        <w:rPr>
          <w:sz w:val="28"/>
          <w:szCs w:val="28"/>
        </w:rPr>
        <w:br/>
      </w:r>
      <w:r w:rsidRPr="003F3D7A">
        <w:rPr>
          <w:sz w:val="28"/>
          <w:szCs w:val="28"/>
        </w:rPr>
        <w:t xml:space="preserve">и последовательности исполнения административных действий </w:t>
      </w:r>
      <w:r w:rsidR="001379CE" w:rsidRPr="003F3D7A">
        <w:rPr>
          <w:sz w:val="28"/>
          <w:szCs w:val="28"/>
        </w:rPr>
        <w:br/>
      </w:r>
      <w:r w:rsidRPr="003F3D7A">
        <w:rPr>
          <w:sz w:val="28"/>
          <w:szCs w:val="28"/>
        </w:rPr>
        <w:t>и выполнения административных процедур, предусмотренных настоящим Административным регламентом. Персональная ответственность закрепляется в должностных инструкциях. В случае выявления нарушений виновные несут ответственность в соответствии с действующим законодательством Российской Федерации и Волгоградской области.</w:t>
      </w:r>
    </w:p>
    <w:p w:rsidR="00F3132B" w:rsidRPr="003F3D7A" w:rsidRDefault="00F3132B" w:rsidP="00F3132B">
      <w:pPr>
        <w:autoSpaceDE w:val="0"/>
        <w:ind w:right="-16" w:firstLine="709"/>
        <w:jc w:val="both"/>
        <w:rPr>
          <w:b/>
          <w:sz w:val="28"/>
          <w:szCs w:val="28"/>
        </w:rPr>
      </w:pPr>
      <w:r w:rsidRPr="003F3D7A">
        <w:rPr>
          <w:sz w:val="28"/>
          <w:szCs w:val="28"/>
        </w:rPr>
        <w:t>4.6. Самостоятельной формой контроля за исполнением положений административного регламента является контроль со стороны граждан, их объединений и организаций, который осуществляется путем направления обращений и жалоб в администрацию поселения.</w:t>
      </w:r>
    </w:p>
    <w:p w:rsidR="00F3132B" w:rsidRPr="003F3D7A" w:rsidRDefault="00F3132B" w:rsidP="00F3132B">
      <w:pPr>
        <w:autoSpaceDE w:val="0"/>
        <w:ind w:right="-16"/>
        <w:jc w:val="center"/>
        <w:rPr>
          <w:b/>
          <w:sz w:val="28"/>
          <w:szCs w:val="28"/>
        </w:rPr>
      </w:pPr>
    </w:p>
    <w:p w:rsidR="00F3132B" w:rsidRPr="003F3D7A" w:rsidRDefault="00F3132B" w:rsidP="00972160">
      <w:pPr>
        <w:autoSpaceDE w:val="0"/>
        <w:ind w:right="-16"/>
        <w:rPr>
          <w:bCs/>
          <w:i/>
          <w:sz w:val="28"/>
          <w:szCs w:val="28"/>
          <w:u w:val="single"/>
        </w:rPr>
      </w:pPr>
      <w:r w:rsidRPr="003F3D7A">
        <w:rPr>
          <w:sz w:val="28"/>
          <w:szCs w:val="28"/>
        </w:rPr>
        <w:t xml:space="preserve">5. Досудебный (внесудебный) порядок обжалования решений и действий (бездействия) </w:t>
      </w:r>
      <w:r w:rsidR="00D72F93">
        <w:rPr>
          <w:sz w:val="28"/>
          <w:szCs w:val="28"/>
        </w:rPr>
        <w:t>администрации Иловлинского муниципального района</w:t>
      </w:r>
      <w:r w:rsidRPr="003F3D7A">
        <w:rPr>
          <w:sz w:val="28"/>
          <w:szCs w:val="28"/>
        </w:rPr>
        <w:t xml:space="preserve">, а также должностных лиц, муниципальных служащих </w:t>
      </w:r>
      <w:r w:rsidR="00972160">
        <w:rPr>
          <w:sz w:val="28"/>
          <w:szCs w:val="28"/>
        </w:rPr>
        <w:t xml:space="preserve">администрации Иловлинского </w:t>
      </w:r>
      <w:r w:rsidR="00D72F93">
        <w:rPr>
          <w:sz w:val="28"/>
          <w:szCs w:val="28"/>
        </w:rPr>
        <w:t>муниципального района</w:t>
      </w:r>
      <w:r w:rsidR="00972160">
        <w:rPr>
          <w:sz w:val="28"/>
          <w:szCs w:val="28"/>
        </w:rPr>
        <w:t>.</w:t>
      </w:r>
    </w:p>
    <w:p w:rsidR="00F3132B" w:rsidRPr="003F3D7A" w:rsidRDefault="00F3132B" w:rsidP="00F3132B">
      <w:pPr>
        <w:pStyle w:val="ConsPlusNormal"/>
        <w:ind w:right="-1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3D7A">
        <w:rPr>
          <w:rFonts w:ascii="Times New Roman" w:hAnsi="Times New Roman" w:cs="Times New Roman"/>
          <w:sz w:val="28"/>
          <w:szCs w:val="28"/>
        </w:rPr>
        <w:t xml:space="preserve">5.1. Заявитель может обратиться с жалобой на решения и действия (бездействие) </w:t>
      </w:r>
      <w:r w:rsidR="00D72F93">
        <w:rPr>
          <w:rFonts w:ascii="Times New Roman" w:hAnsi="Times New Roman" w:cs="Times New Roman"/>
          <w:sz w:val="28"/>
          <w:szCs w:val="28"/>
        </w:rPr>
        <w:t>администрации</w:t>
      </w:r>
      <w:r w:rsidRPr="003F3D7A">
        <w:rPr>
          <w:rFonts w:ascii="Times New Roman" w:hAnsi="Times New Roman" w:cs="Times New Roman"/>
          <w:sz w:val="28"/>
          <w:szCs w:val="28"/>
        </w:rPr>
        <w:t xml:space="preserve">, </w:t>
      </w:r>
      <w:r w:rsidRPr="003F3D7A">
        <w:rPr>
          <w:rFonts w:ascii="Times New Roman" w:hAnsi="Times New Roman"/>
          <w:sz w:val="28"/>
          <w:szCs w:val="28"/>
        </w:rPr>
        <w:t xml:space="preserve">должностных лиц, муниципальных служащих </w:t>
      </w:r>
      <w:r w:rsidR="00572A72">
        <w:rPr>
          <w:rFonts w:ascii="Times New Roman" w:hAnsi="Times New Roman" w:cs="Times New Roman"/>
          <w:sz w:val="28"/>
          <w:szCs w:val="28"/>
        </w:rPr>
        <w:t>администрации</w:t>
      </w:r>
      <w:r w:rsidRPr="003F3D7A">
        <w:rPr>
          <w:rFonts w:ascii="Times New Roman" w:hAnsi="Times New Roman" w:cs="Times New Roman"/>
          <w:sz w:val="28"/>
          <w:szCs w:val="28"/>
        </w:rPr>
        <w:t>, участвующих в предоставлении муниципальной услуги, в том числе в следующих случаях:</w:t>
      </w:r>
    </w:p>
    <w:p w:rsidR="00F3132B" w:rsidRPr="003F3D7A" w:rsidRDefault="00F3132B" w:rsidP="00F3132B">
      <w:pPr>
        <w:autoSpaceDE w:val="0"/>
        <w:ind w:right="-16" w:firstLine="567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1) нарушение срока регистрации запроса заявителя о предоставлении муниципальной услуги;</w:t>
      </w:r>
    </w:p>
    <w:p w:rsidR="00F3132B" w:rsidRPr="003F3D7A" w:rsidRDefault="00F3132B" w:rsidP="00F3132B">
      <w:pPr>
        <w:autoSpaceDE w:val="0"/>
        <w:ind w:right="-16" w:firstLine="567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2) нарушение срока предоставления муниципальной услуги;</w:t>
      </w:r>
    </w:p>
    <w:p w:rsidR="00F3132B" w:rsidRPr="003F3D7A" w:rsidRDefault="00F3132B" w:rsidP="00F3132B">
      <w:pPr>
        <w:autoSpaceDE w:val="0"/>
        <w:ind w:right="-16" w:firstLine="567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Волгоградской области, м</w:t>
      </w:r>
      <w:r w:rsidR="00D72F93">
        <w:rPr>
          <w:sz w:val="28"/>
          <w:szCs w:val="28"/>
        </w:rPr>
        <w:t xml:space="preserve">униципальными правовыми актами </w:t>
      </w:r>
      <w:r w:rsidRPr="003F3D7A">
        <w:rPr>
          <w:sz w:val="28"/>
          <w:szCs w:val="28"/>
        </w:rPr>
        <w:t>для предоставления муниципальной услуги;</w:t>
      </w:r>
    </w:p>
    <w:p w:rsidR="00F3132B" w:rsidRPr="003F3D7A" w:rsidRDefault="00F3132B" w:rsidP="00F3132B">
      <w:pPr>
        <w:autoSpaceDE w:val="0"/>
        <w:ind w:right="-16" w:firstLine="567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Волгоградской области, м</w:t>
      </w:r>
      <w:r w:rsidR="00D72F93">
        <w:rPr>
          <w:sz w:val="28"/>
          <w:szCs w:val="28"/>
        </w:rPr>
        <w:t xml:space="preserve">униципальными правовыми актами </w:t>
      </w:r>
      <w:r w:rsidRPr="003F3D7A">
        <w:rPr>
          <w:sz w:val="28"/>
          <w:szCs w:val="28"/>
        </w:rPr>
        <w:t>для предоставления муниципальной услуги, у заявителя;</w:t>
      </w:r>
    </w:p>
    <w:p w:rsidR="00F3132B" w:rsidRPr="003F3D7A" w:rsidRDefault="00F3132B" w:rsidP="001379CE">
      <w:pPr>
        <w:autoSpaceDE w:val="0"/>
        <w:ind w:right="-16" w:firstLine="567"/>
        <w:jc w:val="both"/>
        <w:rPr>
          <w:sz w:val="28"/>
          <w:szCs w:val="28"/>
        </w:rPr>
      </w:pPr>
      <w:r w:rsidRPr="003F3D7A">
        <w:rPr>
          <w:sz w:val="28"/>
          <w:szCs w:val="28"/>
        </w:rPr>
        <w:t xml:space="preserve">5) отказ в предоставлении муниципальной услуги, если основания отказа не предусмотрены федеральными законами и принятыми </w:t>
      </w:r>
      <w:r w:rsidR="001379CE" w:rsidRPr="003F3D7A">
        <w:rPr>
          <w:sz w:val="28"/>
          <w:szCs w:val="28"/>
        </w:rPr>
        <w:br/>
      </w:r>
      <w:r w:rsidRPr="003F3D7A">
        <w:rPr>
          <w:sz w:val="28"/>
          <w:szCs w:val="28"/>
        </w:rPr>
        <w:t>в соответствии с ними иными нормативными правовыми актами Российской Федерации, нормативными правовыми актами Волгоградской области, муниципальными правовыми актами;</w:t>
      </w:r>
    </w:p>
    <w:p w:rsidR="00F3132B" w:rsidRPr="003F3D7A" w:rsidRDefault="00F3132B" w:rsidP="00686749">
      <w:pPr>
        <w:autoSpaceDE w:val="0"/>
        <w:ind w:right="-16" w:firstLine="567"/>
        <w:jc w:val="both"/>
        <w:rPr>
          <w:sz w:val="28"/>
          <w:szCs w:val="28"/>
        </w:rPr>
      </w:pPr>
      <w:r w:rsidRPr="003F3D7A">
        <w:rPr>
          <w:sz w:val="28"/>
          <w:szCs w:val="28"/>
        </w:rPr>
        <w:t xml:space="preserve">6) затребование с заявителя при предоставлении муниципальной услуги платы, не предусмотренной нормативными правовыми актами Российской </w:t>
      </w:r>
      <w:r w:rsidRPr="003F3D7A">
        <w:rPr>
          <w:sz w:val="28"/>
          <w:szCs w:val="28"/>
        </w:rPr>
        <w:lastRenderedPageBreak/>
        <w:t>Федерации, нормативными правовыми актами Волгоградской области, муниципальными правовыми актами;</w:t>
      </w:r>
    </w:p>
    <w:p w:rsidR="00F3132B" w:rsidRPr="003F3D7A" w:rsidRDefault="00F3132B" w:rsidP="0068674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3D7A">
        <w:rPr>
          <w:rFonts w:ascii="Times New Roman" w:hAnsi="Times New Roman"/>
          <w:sz w:val="28"/>
          <w:szCs w:val="28"/>
        </w:rPr>
        <w:t xml:space="preserve">7) </w:t>
      </w:r>
      <w:r w:rsidRPr="003F3D7A">
        <w:rPr>
          <w:rFonts w:ascii="Times New Roman" w:hAnsi="Times New Roman" w:cs="Times New Roman"/>
          <w:sz w:val="28"/>
          <w:szCs w:val="28"/>
        </w:rPr>
        <w:t xml:space="preserve">отказ </w:t>
      </w:r>
      <w:r w:rsidR="00D72F93">
        <w:rPr>
          <w:rFonts w:ascii="Times New Roman" w:hAnsi="Times New Roman" w:cs="Times New Roman"/>
          <w:sz w:val="28"/>
          <w:szCs w:val="28"/>
        </w:rPr>
        <w:t>администрации</w:t>
      </w:r>
      <w:r w:rsidRPr="003F3D7A">
        <w:rPr>
          <w:rFonts w:ascii="Times New Roman" w:hAnsi="Times New Roman"/>
          <w:sz w:val="28"/>
          <w:szCs w:val="28"/>
        </w:rPr>
        <w:t xml:space="preserve">, </w:t>
      </w:r>
      <w:r w:rsidRPr="003F3D7A">
        <w:rPr>
          <w:rFonts w:ascii="Times New Roman" w:hAnsi="Times New Roman" w:cs="Times New Roman"/>
          <w:sz w:val="28"/>
          <w:szCs w:val="28"/>
        </w:rPr>
        <w:t xml:space="preserve">должностного лица </w:t>
      </w:r>
      <w:r w:rsidR="00D72F93">
        <w:rPr>
          <w:rFonts w:ascii="Times New Roman" w:hAnsi="Times New Roman" w:cs="Times New Roman"/>
          <w:sz w:val="28"/>
          <w:szCs w:val="28"/>
        </w:rPr>
        <w:t>администрации</w:t>
      </w:r>
      <w:r w:rsidR="00B9624D">
        <w:rPr>
          <w:rFonts w:ascii="Times New Roman" w:hAnsi="Times New Roman" w:cs="Times New Roman"/>
          <w:sz w:val="28"/>
          <w:szCs w:val="28"/>
        </w:rPr>
        <w:t xml:space="preserve"> Иловлинского муниципального </w:t>
      </w:r>
      <w:r w:rsidR="00D72F93" w:rsidRPr="00D72F93">
        <w:rPr>
          <w:rFonts w:ascii="Times New Roman" w:hAnsi="Times New Roman" w:cs="Times New Roman"/>
          <w:sz w:val="28"/>
          <w:szCs w:val="28"/>
        </w:rPr>
        <w:t>района</w:t>
      </w:r>
      <w:r w:rsidRPr="003F3D7A">
        <w:rPr>
          <w:rFonts w:ascii="Times New Roman" w:hAnsi="Times New Roman"/>
          <w:sz w:val="28"/>
          <w:szCs w:val="28"/>
        </w:rPr>
        <w:t xml:space="preserve"> </w:t>
      </w:r>
      <w:r w:rsidRPr="003F3D7A">
        <w:rPr>
          <w:rFonts w:ascii="Times New Roman" w:hAnsi="Times New Roman" w:cs="Times New Roman"/>
          <w:sz w:val="28"/>
          <w:szCs w:val="28"/>
        </w:rPr>
        <w:t>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F3132B" w:rsidRPr="00972160" w:rsidRDefault="00F3132B" w:rsidP="00972160">
      <w:pPr>
        <w:rPr>
          <w:sz w:val="28"/>
          <w:szCs w:val="28"/>
        </w:rPr>
      </w:pPr>
      <w:r w:rsidRPr="00972160">
        <w:rPr>
          <w:sz w:val="28"/>
          <w:szCs w:val="28"/>
        </w:rPr>
        <w:t xml:space="preserve">5.2. Жалоба подается в </w:t>
      </w:r>
      <w:r w:rsidR="00D72F93" w:rsidRPr="00972160">
        <w:rPr>
          <w:sz w:val="28"/>
          <w:szCs w:val="28"/>
        </w:rPr>
        <w:t>администраци</w:t>
      </w:r>
      <w:r w:rsidR="00572A72" w:rsidRPr="00972160">
        <w:rPr>
          <w:sz w:val="28"/>
          <w:szCs w:val="28"/>
        </w:rPr>
        <w:t>ю</w:t>
      </w:r>
      <w:r w:rsidR="00D72F93" w:rsidRPr="00972160">
        <w:rPr>
          <w:sz w:val="28"/>
          <w:szCs w:val="28"/>
        </w:rPr>
        <w:t xml:space="preserve"> </w:t>
      </w:r>
      <w:r w:rsidRPr="00972160">
        <w:rPr>
          <w:sz w:val="28"/>
          <w:szCs w:val="28"/>
        </w:rPr>
        <w:t xml:space="preserve">в письменной форме на бумажном носителе или в форме электронного документа. </w:t>
      </w:r>
    </w:p>
    <w:p w:rsidR="00F3132B" w:rsidRPr="003F3D7A" w:rsidRDefault="00F3132B" w:rsidP="00F3132B">
      <w:pPr>
        <w:autoSpaceDE w:val="0"/>
        <w:ind w:right="-16" w:firstLine="567"/>
        <w:jc w:val="both"/>
        <w:rPr>
          <w:sz w:val="28"/>
          <w:szCs w:val="28"/>
        </w:rPr>
      </w:pPr>
      <w:r w:rsidRPr="003F3D7A">
        <w:rPr>
          <w:sz w:val="28"/>
          <w:szCs w:val="28"/>
        </w:rPr>
        <w:t xml:space="preserve">Жалоба может быть направлена по почте, через МФЦ, </w:t>
      </w:r>
      <w:r w:rsidR="001379CE" w:rsidRPr="003F3D7A">
        <w:rPr>
          <w:sz w:val="28"/>
          <w:szCs w:val="28"/>
        </w:rPr>
        <w:br/>
      </w:r>
      <w:r w:rsidRPr="003F3D7A">
        <w:rPr>
          <w:sz w:val="28"/>
          <w:szCs w:val="28"/>
        </w:rPr>
        <w:t xml:space="preserve">с использованием информационно-телекоммуникационной сети «Интернет», официального сайта </w:t>
      </w:r>
      <w:r w:rsidR="00B9624D">
        <w:rPr>
          <w:sz w:val="28"/>
          <w:szCs w:val="28"/>
        </w:rPr>
        <w:t>администрации</w:t>
      </w:r>
      <w:r w:rsidRPr="003F3D7A">
        <w:rPr>
          <w:sz w:val="28"/>
          <w:szCs w:val="28"/>
        </w:rPr>
        <w:t>, единого портала государственных</w:t>
      </w:r>
      <w:r w:rsidR="00812DBF">
        <w:rPr>
          <w:sz w:val="28"/>
          <w:szCs w:val="28"/>
        </w:rPr>
        <w:t xml:space="preserve"> </w:t>
      </w:r>
      <w:r w:rsidRPr="003F3D7A">
        <w:rPr>
          <w:sz w:val="28"/>
          <w:szCs w:val="28"/>
        </w:rPr>
        <w:t>и муниципальных услуг, портала государственных и муниципальных услуг (функций) Волгоградской области, а также может быть принята при личном приеме заявителя.</w:t>
      </w:r>
    </w:p>
    <w:p w:rsidR="00F3132B" w:rsidRPr="003F3D7A" w:rsidRDefault="00F3132B" w:rsidP="00F3132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5.3. Жалобы на решения, принятые руководителем органа, предоставляющего муниципальную услугу, рассматриваются непосредственно руководителем органа, предоставляющего муниципальную услугу.</w:t>
      </w:r>
    </w:p>
    <w:p w:rsidR="00F3132B" w:rsidRPr="003F3D7A" w:rsidRDefault="00F3132B" w:rsidP="00F3132B">
      <w:pPr>
        <w:autoSpaceDE w:val="0"/>
        <w:ind w:right="-16" w:firstLine="567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5.4. Жалоба должна содержать:</w:t>
      </w:r>
    </w:p>
    <w:p w:rsidR="00F3132B" w:rsidRPr="003F3D7A" w:rsidRDefault="00F3132B" w:rsidP="001379CE">
      <w:pPr>
        <w:autoSpaceDE w:val="0"/>
        <w:ind w:right="-16" w:firstLine="567"/>
        <w:jc w:val="both"/>
        <w:rPr>
          <w:sz w:val="28"/>
          <w:szCs w:val="28"/>
        </w:rPr>
      </w:pPr>
      <w:r w:rsidRPr="003F3D7A">
        <w:rPr>
          <w:sz w:val="28"/>
          <w:szCs w:val="28"/>
        </w:rPr>
        <w:t xml:space="preserve">1) наименование </w:t>
      </w:r>
      <w:r w:rsidR="00D72F93">
        <w:rPr>
          <w:sz w:val="28"/>
          <w:szCs w:val="28"/>
        </w:rPr>
        <w:t>администрации</w:t>
      </w:r>
      <w:r w:rsidRPr="003F3D7A">
        <w:rPr>
          <w:sz w:val="28"/>
          <w:szCs w:val="28"/>
        </w:rPr>
        <w:t>, должностного лица</w:t>
      </w:r>
      <w:r w:rsidRPr="003F3D7A">
        <w:rPr>
          <w:bCs/>
          <w:i/>
          <w:sz w:val="28"/>
          <w:szCs w:val="28"/>
        </w:rPr>
        <w:t xml:space="preserve"> </w:t>
      </w:r>
      <w:r w:rsidR="00D72F93">
        <w:rPr>
          <w:sz w:val="28"/>
          <w:szCs w:val="28"/>
        </w:rPr>
        <w:t>администрации</w:t>
      </w:r>
      <w:r w:rsidRPr="003F3D7A">
        <w:rPr>
          <w:sz w:val="28"/>
          <w:szCs w:val="28"/>
        </w:rPr>
        <w:t>, либо муниципального служащего, решения</w:t>
      </w:r>
      <w:r w:rsidR="00812DBF">
        <w:rPr>
          <w:sz w:val="28"/>
          <w:szCs w:val="28"/>
        </w:rPr>
        <w:t xml:space="preserve"> </w:t>
      </w:r>
      <w:r w:rsidRPr="003F3D7A">
        <w:rPr>
          <w:sz w:val="28"/>
          <w:szCs w:val="28"/>
        </w:rPr>
        <w:t>и действия (бездействие) которых обжалуются;</w:t>
      </w:r>
    </w:p>
    <w:p w:rsidR="00F3132B" w:rsidRPr="003F3D7A" w:rsidRDefault="00F3132B" w:rsidP="00F3132B">
      <w:pPr>
        <w:autoSpaceDE w:val="0"/>
        <w:ind w:right="-16" w:firstLine="567"/>
        <w:jc w:val="both"/>
        <w:rPr>
          <w:sz w:val="28"/>
          <w:szCs w:val="28"/>
        </w:rPr>
      </w:pPr>
      <w:r w:rsidRPr="003F3D7A">
        <w:rPr>
          <w:sz w:val="28"/>
          <w:szCs w:val="28"/>
        </w:rPr>
        <w:t xml:space="preserve">2) фамилию, имя, отчество (последнее - при наличии), сведения </w:t>
      </w:r>
      <w:r w:rsidR="001379CE" w:rsidRPr="003F3D7A">
        <w:rPr>
          <w:sz w:val="28"/>
          <w:szCs w:val="28"/>
        </w:rPr>
        <w:br/>
      </w:r>
      <w:r w:rsidRPr="003F3D7A">
        <w:rPr>
          <w:sz w:val="28"/>
          <w:szCs w:val="28"/>
        </w:rPr>
        <w:t>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F3132B" w:rsidRPr="003F3D7A" w:rsidRDefault="00F3132B" w:rsidP="00F3132B">
      <w:pPr>
        <w:autoSpaceDE w:val="0"/>
        <w:ind w:right="-16" w:firstLine="567"/>
        <w:jc w:val="both"/>
        <w:rPr>
          <w:sz w:val="28"/>
          <w:szCs w:val="28"/>
        </w:rPr>
      </w:pPr>
      <w:r w:rsidRPr="003F3D7A">
        <w:rPr>
          <w:sz w:val="28"/>
          <w:szCs w:val="28"/>
        </w:rPr>
        <w:t xml:space="preserve">3) сведения об обжалуемых решениях и действиях (бездействии) </w:t>
      </w:r>
      <w:r w:rsidR="00D72F93">
        <w:rPr>
          <w:sz w:val="28"/>
          <w:szCs w:val="28"/>
        </w:rPr>
        <w:t>администрации</w:t>
      </w:r>
      <w:r w:rsidR="00572A72">
        <w:rPr>
          <w:sz w:val="28"/>
          <w:szCs w:val="28"/>
        </w:rPr>
        <w:t>, должностного лица администрации</w:t>
      </w:r>
      <w:r w:rsidRPr="003F3D7A">
        <w:rPr>
          <w:sz w:val="28"/>
          <w:szCs w:val="28"/>
        </w:rPr>
        <w:t>, либо муниципального служащего;</w:t>
      </w:r>
    </w:p>
    <w:p w:rsidR="00F3132B" w:rsidRPr="003F3D7A" w:rsidRDefault="00F3132B" w:rsidP="001379CE">
      <w:pPr>
        <w:autoSpaceDE w:val="0"/>
        <w:ind w:right="-16" w:firstLine="567"/>
        <w:jc w:val="both"/>
        <w:rPr>
          <w:sz w:val="28"/>
          <w:szCs w:val="28"/>
        </w:rPr>
      </w:pPr>
      <w:r w:rsidRPr="003F3D7A">
        <w:rPr>
          <w:sz w:val="28"/>
          <w:szCs w:val="28"/>
        </w:rPr>
        <w:t xml:space="preserve">4) доводы, на основании которых заявитель не согласен с решением </w:t>
      </w:r>
      <w:r w:rsidR="001379CE" w:rsidRPr="003F3D7A">
        <w:rPr>
          <w:sz w:val="28"/>
          <w:szCs w:val="28"/>
        </w:rPr>
        <w:br/>
      </w:r>
      <w:r w:rsidRPr="003F3D7A">
        <w:rPr>
          <w:sz w:val="28"/>
          <w:szCs w:val="28"/>
        </w:rPr>
        <w:t xml:space="preserve">и действиями (бездействием) </w:t>
      </w:r>
      <w:r w:rsidR="00D72F93">
        <w:rPr>
          <w:sz w:val="28"/>
          <w:szCs w:val="28"/>
        </w:rPr>
        <w:t>администрации</w:t>
      </w:r>
      <w:r w:rsidRPr="003F3D7A">
        <w:rPr>
          <w:sz w:val="28"/>
          <w:szCs w:val="28"/>
        </w:rPr>
        <w:t>, должностного лица</w:t>
      </w:r>
      <w:r w:rsidRPr="003F3D7A">
        <w:rPr>
          <w:bCs/>
          <w:i/>
          <w:sz w:val="28"/>
          <w:szCs w:val="28"/>
        </w:rPr>
        <w:t xml:space="preserve"> </w:t>
      </w:r>
      <w:r w:rsidR="00B9624D">
        <w:rPr>
          <w:sz w:val="28"/>
          <w:szCs w:val="28"/>
        </w:rPr>
        <w:t>администрации</w:t>
      </w:r>
      <w:r w:rsidRPr="003F3D7A">
        <w:rPr>
          <w:sz w:val="28"/>
          <w:szCs w:val="28"/>
        </w:rPr>
        <w:t>, либо муниципального служащего. Заявителем могут быть представлены</w:t>
      </w:r>
      <w:r w:rsidR="00812DBF">
        <w:rPr>
          <w:sz w:val="28"/>
          <w:szCs w:val="28"/>
        </w:rPr>
        <w:t xml:space="preserve"> </w:t>
      </w:r>
      <w:r w:rsidRPr="003F3D7A">
        <w:rPr>
          <w:sz w:val="28"/>
          <w:szCs w:val="28"/>
        </w:rPr>
        <w:t>документы (при наличии), подтверждающие доводы заявителя, либо их копии.</w:t>
      </w:r>
    </w:p>
    <w:p w:rsidR="00F3132B" w:rsidRPr="003F3D7A" w:rsidRDefault="00F3132B" w:rsidP="00F3132B">
      <w:pPr>
        <w:autoSpaceDE w:val="0"/>
        <w:ind w:right="-16" w:firstLine="567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Заявитель имеет право на получение информации и документов, необходимых для обоснования и рассмотрения жалобы.</w:t>
      </w:r>
    </w:p>
    <w:p w:rsidR="00F3132B" w:rsidRPr="003F3D7A" w:rsidRDefault="00F3132B" w:rsidP="00F3132B">
      <w:pPr>
        <w:autoSpaceDE w:val="0"/>
        <w:ind w:right="-16" w:firstLine="567"/>
        <w:jc w:val="both"/>
        <w:rPr>
          <w:sz w:val="28"/>
          <w:szCs w:val="28"/>
        </w:rPr>
      </w:pPr>
      <w:r w:rsidRPr="003F3D7A">
        <w:rPr>
          <w:sz w:val="28"/>
          <w:szCs w:val="28"/>
        </w:rPr>
        <w:t xml:space="preserve">5.5. Основанием для начала процедуры досудебного обжалования является поступление жалобы заявителя. Регистрация жалобы осуществляется уполномоченным специалистом </w:t>
      </w:r>
      <w:r w:rsidR="003F0DFD">
        <w:rPr>
          <w:sz w:val="28"/>
          <w:szCs w:val="28"/>
        </w:rPr>
        <w:t>администрации.</w:t>
      </w:r>
    </w:p>
    <w:p w:rsidR="004C54FF" w:rsidRPr="00B0225E" w:rsidRDefault="00F3132B" w:rsidP="003F0DFD">
      <w:pPr>
        <w:ind w:firstLine="567"/>
        <w:jc w:val="both"/>
        <w:rPr>
          <w:sz w:val="28"/>
          <w:szCs w:val="28"/>
        </w:rPr>
      </w:pPr>
      <w:r w:rsidRPr="00B0225E">
        <w:rPr>
          <w:sz w:val="28"/>
          <w:szCs w:val="28"/>
        </w:rPr>
        <w:t xml:space="preserve">Жалоба подлежит рассмотрению должностным лицом </w:t>
      </w:r>
      <w:r w:rsidR="00D72F93" w:rsidRPr="00B0225E">
        <w:rPr>
          <w:sz w:val="28"/>
          <w:szCs w:val="28"/>
        </w:rPr>
        <w:t xml:space="preserve">администрации  </w:t>
      </w:r>
      <w:r w:rsidRPr="00B0225E">
        <w:rPr>
          <w:sz w:val="28"/>
          <w:szCs w:val="28"/>
        </w:rPr>
        <w:t xml:space="preserve">, наделенным полномочиями по рассмотрению жалоб, в течение 15 рабочих дней со дня ее регистрации, а в случае обжалования отказа </w:t>
      </w:r>
      <w:r w:rsidR="00D72F93" w:rsidRPr="00B0225E">
        <w:rPr>
          <w:sz w:val="28"/>
          <w:szCs w:val="28"/>
        </w:rPr>
        <w:t xml:space="preserve">администрации  </w:t>
      </w:r>
      <w:r w:rsidRPr="00B0225E">
        <w:rPr>
          <w:sz w:val="28"/>
          <w:szCs w:val="28"/>
        </w:rPr>
        <w:t xml:space="preserve">, должностного лица </w:t>
      </w:r>
      <w:r w:rsidR="00987762" w:rsidRPr="00B0225E">
        <w:rPr>
          <w:sz w:val="28"/>
          <w:szCs w:val="28"/>
        </w:rPr>
        <w:t xml:space="preserve">администрации  </w:t>
      </w:r>
      <w:r w:rsidRPr="00B0225E">
        <w:rPr>
          <w:sz w:val="28"/>
          <w:szCs w:val="28"/>
        </w:rPr>
        <w:t xml:space="preserve">в приеме документов у заявителя либо в </w:t>
      </w:r>
      <w:r w:rsidRPr="00B0225E">
        <w:rPr>
          <w:sz w:val="28"/>
          <w:szCs w:val="28"/>
        </w:rPr>
        <w:lastRenderedPageBreak/>
        <w:t xml:space="preserve">исправлении допущенных опечаток и ошибок или в случае обжалования нарушения установленного срока таких исправлений – в течение 5 рабочих дней со дня ее </w:t>
      </w:r>
      <w:r w:rsidR="004C54FF" w:rsidRPr="00B0225E">
        <w:rPr>
          <w:sz w:val="28"/>
          <w:szCs w:val="28"/>
        </w:rPr>
        <w:t>регистрации.</w:t>
      </w:r>
    </w:p>
    <w:p w:rsidR="004C54FF" w:rsidRPr="00B0225E" w:rsidRDefault="004C54FF" w:rsidP="00B0225E">
      <w:pPr>
        <w:ind w:firstLine="708"/>
        <w:jc w:val="both"/>
        <w:rPr>
          <w:sz w:val="28"/>
          <w:szCs w:val="28"/>
        </w:rPr>
      </w:pPr>
      <w:r w:rsidRPr="00B0225E">
        <w:rPr>
          <w:sz w:val="28"/>
          <w:szCs w:val="28"/>
        </w:rPr>
        <w:t xml:space="preserve">5.6. В случае если в жалобе не указаны фамилия заявителя, направившего жалобу, и почтовый адрес, по которому должен быть направлен ответ, ответ на жалобу не дается. </w:t>
      </w:r>
    </w:p>
    <w:p w:rsidR="004C54FF" w:rsidRPr="00B0225E" w:rsidRDefault="004C54FF" w:rsidP="00B0225E">
      <w:pPr>
        <w:jc w:val="both"/>
        <w:rPr>
          <w:sz w:val="28"/>
          <w:szCs w:val="28"/>
        </w:rPr>
      </w:pPr>
      <w:r w:rsidRPr="00B0225E">
        <w:rPr>
          <w:sz w:val="28"/>
          <w:szCs w:val="28"/>
        </w:rPr>
        <w:t>Если в указанной жалобе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жалоба подлежит направлению в государственный орган в соответствии с его компетенцией.</w:t>
      </w:r>
    </w:p>
    <w:p w:rsidR="004C54FF" w:rsidRPr="00B0225E" w:rsidRDefault="004C54FF" w:rsidP="00B0225E">
      <w:pPr>
        <w:ind w:firstLine="708"/>
        <w:jc w:val="both"/>
        <w:rPr>
          <w:sz w:val="28"/>
          <w:szCs w:val="28"/>
        </w:rPr>
      </w:pPr>
      <w:r w:rsidRPr="00B0225E">
        <w:rPr>
          <w:sz w:val="28"/>
          <w:szCs w:val="28"/>
        </w:rPr>
        <w:t xml:space="preserve">Уполномоченный орган при получении жалобы, в которой содержатся нецензурные либо оскорбительные выражения, угрозы жизни, здоровью </w:t>
      </w:r>
    </w:p>
    <w:p w:rsidR="004C54FF" w:rsidRPr="00B0225E" w:rsidRDefault="004C54FF" w:rsidP="00B0225E">
      <w:pPr>
        <w:jc w:val="both"/>
        <w:rPr>
          <w:sz w:val="28"/>
          <w:szCs w:val="28"/>
        </w:rPr>
      </w:pPr>
      <w:r w:rsidRPr="00B0225E">
        <w:rPr>
          <w:sz w:val="28"/>
          <w:szCs w:val="28"/>
        </w:rPr>
        <w:t xml:space="preserve">и имуществу должностного лица, а также членов его семьи, вправе оставить жалобу без ответа по существу поставленных в ней вопросов </w:t>
      </w:r>
    </w:p>
    <w:p w:rsidR="004C54FF" w:rsidRPr="00B0225E" w:rsidRDefault="004C54FF" w:rsidP="00B0225E">
      <w:pPr>
        <w:jc w:val="both"/>
        <w:rPr>
          <w:sz w:val="28"/>
          <w:szCs w:val="28"/>
        </w:rPr>
      </w:pPr>
      <w:r w:rsidRPr="00B0225E">
        <w:rPr>
          <w:sz w:val="28"/>
          <w:szCs w:val="28"/>
        </w:rPr>
        <w:t>и сообщить заявителю о недопустимости злоупотребления правом.</w:t>
      </w:r>
    </w:p>
    <w:p w:rsidR="004C54FF" w:rsidRPr="00B0225E" w:rsidRDefault="004C54FF" w:rsidP="00B0225E">
      <w:pPr>
        <w:ind w:firstLine="708"/>
        <w:jc w:val="both"/>
        <w:rPr>
          <w:sz w:val="28"/>
          <w:szCs w:val="28"/>
        </w:rPr>
      </w:pPr>
      <w:r w:rsidRPr="00B0225E">
        <w:rPr>
          <w:sz w:val="28"/>
          <w:szCs w:val="28"/>
        </w:rPr>
        <w:t>В случае если текст жалобы не поддается прочтению, она оставляется без ответа, о чем в течение семи дней со дня регистрации жалобы сообщается заявителю, если его фамилия и почтовый адрес поддаются прочтению.</w:t>
      </w:r>
    </w:p>
    <w:p w:rsidR="004C54FF" w:rsidRPr="00B0225E" w:rsidRDefault="004C54FF" w:rsidP="00B0225E">
      <w:pPr>
        <w:jc w:val="both"/>
        <w:rPr>
          <w:sz w:val="28"/>
          <w:szCs w:val="28"/>
        </w:rPr>
      </w:pPr>
      <w:r w:rsidRPr="00B0225E">
        <w:rPr>
          <w:sz w:val="28"/>
          <w:szCs w:val="28"/>
        </w:rPr>
        <w:t xml:space="preserve">Если ответ по существу поставленного в жалобе вопроса не может быть дан без разглашения сведений, составляющих государственную или иную охраняемую федеральным законом тайну, в течение семи дней со дня регистрации жалобы заявителю, направившему жалобу, сообщается </w:t>
      </w:r>
    </w:p>
    <w:p w:rsidR="004C54FF" w:rsidRPr="00B0225E" w:rsidRDefault="004C54FF" w:rsidP="00B0225E">
      <w:pPr>
        <w:jc w:val="both"/>
        <w:rPr>
          <w:sz w:val="28"/>
          <w:szCs w:val="28"/>
        </w:rPr>
      </w:pPr>
      <w:r w:rsidRPr="00B0225E">
        <w:rPr>
          <w:sz w:val="28"/>
          <w:szCs w:val="28"/>
        </w:rPr>
        <w:t xml:space="preserve">о невозможности дать ответ по существу поставленного в ней вопроса </w:t>
      </w:r>
    </w:p>
    <w:p w:rsidR="004C54FF" w:rsidRPr="00B0225E" w:rsidRDefault="004C54FF" w:rsidP="00B0225E">
      <w:pPr>
        <w:jc w:val="both"/>
        <w:rPr>
          <w:sz w:val="28"/>
          <w:szCs w:val="28"/>
        </w:rPr>
      </w:pPr>
      <w:r w:rsidRPr="00B0225E">
        <w:rPr>
          <w:sz w:val="28"/>
          <w:szCs w:val="28"/>
        </w:rPr>
        <w:t>в связи с недопустимостью разглашения указанных сведений.</w:t>
      </w:r>
    </w:p>
    <w:p w:rsidR="004C54FF" w:rsidRPr="00B0225E" w:rsidRDefault="004C54FF" w:rsidP="00B0225E">
      <w:pPr>
        <w:ind w:firstLine="708"/>
        <w:jc w:val="both"/>
        <w:rPr>
          <w:sz w:val="28"/>
          <w:szCs w:val="28"/>
        </w:rPr>
      </w:pPr>
      <w:r w:rsidRPr="00B0225E">
        <w:rPr>
          <w:sz w:val="28"/>
          <w:szCs w:val="28"/>
        </w:rPr>
        <w:t xml:space="preserve">В случае если в жалобе обжалуется судебное решение, такая жалоба </w:t>
      </w:r>
    </w:p>
    <w:p w:rsidR="004C54FF" w:rsidRPr="00B0225E" w:rsidRDefault="004C54FF" w:rsidP="00B0225E">
      <w:pPr>
        <w:jc w:val="both"/>
        <w:rPr>
          <w:sz w:val="28"/>
          <w:szCs w:val="28"/>
        </w:rPr>
      </w:pPr>
      <w:r w:rsidRPr="00B0225E">
        <w:rPr>
          <w:sz w:val="28"/>
          <w:szCs w:val="28"/>
        </w:rPr>
        <w:t>в течение семи дней со дня её регистрации возвращается заявителю, направившему жалобу, с разъяснением порядка обжалования данного судебного решения.</w:t>
      </w:r>
    </w:p>
    <w:p w:rsidR="00B0225E" w:rsidRDefault="004C54FF" w:rsidP="00B0225E">
      <w:pPr>
        <w:ind w:firstLine="708"/>
        <w:jc w:val="both"/>
        <w:rPr>
          <w:sz w:val="28"/>
          <w:szCs w:val="28"/>
        </w:rPr>
      </w:pPr>
      <w:r w:rsidRPr="00B0225E">
        <w:rPr>
          <w:sz w:val="28"/>
          <w:szCs w:val="28"/>
        </w:rPr>
        <w:t xml:space="preserve">Если в жалобе содержится вопрос, на который заявителю неоднократно давались письменные ответы по существу в связи с ранее направляемыми жалобами, и при этом в жалобе не приводятся новые доводы или обстоятельства, уполномоченный орган вправе принять решение о безосновательности очередной жалобы и прекращении переписки с заявителем по данному вопросу при условии, что указанная жалоба и ранее направляемые жалобы направлялись в один и тот же уполномоченный орган или одному и тому же должностному лицу. </w:t>
      </w:r>
    </w:p>
    <w:p w:rsidR="004C54FF" w:rsidRPr="00B0225E" w:rsidRDefault="004C54FF" w:rsidP="00B0225E">
      <w:pPr>
        <w:ind w:firstLine="708"/>
        <w:jc w:val="both"/>
        <w:rPr>
          <w:ins w:id="4" w:author="Unknown" w:date="2017-07-13T16:52:00Z"/>
          <w:sz w:val="28"/>
          <w:szCs w:val="28"/>
        </w:rPr>
      </w:pPr>
      <w:r w:rsidRPr="00B0225E">
        <w:rPr>
          <w:sz w:val="28"/>
          <w:szCs w:val="28"/>
        </w:rPr>
        <w:t>О данном решении уведомляется заявитель, направивший жалобу.</w:t>
      </w:r>
    </w:p>
    <w:p w:rsidR="00F3132B" w:rsidRPr="00B0225E" w:rsidRDefault="00F3132B" w:rsidP="00B0225E">
      <w:pPr>
        <w:ind w:firstLine="708"/>
        <w:jc w:val="both"/>
        <w:rPr>
          <w:sz w:val="28"/>
          <w:szCs w:val="28"/>
        </w:rPr>
      </w:pPr>
      <w:r w:rsidRPr="00B0225E">
        <w:rPr>
          <w:sz w:val="28"/>
          <w:szCs w:val="28"/>
        </w:rPr>
        <w:t xml:space="preserve">5.7. По результатам рассмотрения жалобы должностным лицом </w:t>
      </w:r>
      <w:r w:rsidR="00B9624D" w:rsidRPr="00B0225E">
        <w:rPr>
          <w:sz w:val="28"/>
          <w:szCs w:val="28"/>
        </w:rPr>
        <w:t>администрации</w:t>
      </w:r>
      <w:r w:rsidRPr="00B0225E">
        <w:rPr>
          <w:sz w:val="28"/>
          <w:szCs w:val="28"/>
        </w:rPr>
        <w:t xml:space="preserve">, наделенным полномочиями по рассмотрению жалоб, принимается одно </w:t>
      </w:r>
      <w:r w:rsidR="001379CE" w:rsidRPr="00B0225E">
        <w:rPr>
          <w:sz w:val="28"/>
          <w:szCs w:val="28"/>
        </w:rPr>
        <w:br/>
      </w:r>
      <w:r w:rsidRPr="00B0225E">
        <w:rPr>
          <w:sz w:val="28"/>
          <w:szCs w:val="28"/>
        </w:rPr>
        <w:t>из следующих решений:</w:t>
      </w:r>
    </w:p>
    <w:p w:rsidR="00F3132B" w:rsidRPr="00B0225E" w:rsidRDefault="00F3132B" w:rsidP="00B0225E">
      <w:pPr>
        <w:ind w:firstLine="708"/>
        <w:jc w:val="both"/>
        <w:rPr>
          <w:sz w:val="28"/>
          <w:szCs w:val="28"/>
        </w:rPr>
      </w:pPr>
      <w:r w:rsidRPr="00B0225E">
        <w:rPr>
          <w:sz w:val="28"/>
          <w:szCs w:val="28"/>
        </w:rPr>
        <w:t xml:space="preserve">1) удовлетворить жалобу, в том числе в форме отмены принятого решения, исправления допущенных опечаток и ошибок в выданных </w:t>
      </w:r>
      <w:r w:rsidR="001379CE" w:rsidRPr="00B0225E">
        <w:rPr>
          <w:sz w:val="28"/>
          <w:szCs w:val="28"/>
        </w:rPr>
        <w:br/>
      </w:r>
      <w:r w:rsidRPr="00B0225E">
        <w:rPr>
          <w:sz w:val="28"/>
          <w:szCs w:val="28"/>
        </w:rPr>
        <w:t xml:space="preserve">в результате предоставления муниципальной услуги документах, возврата заявителю денежных средств, взимание которых не предусмотрено </w:t>
      </w:r>
      <w:r w:rsidRPr="00B0225E">
        <w:rPr>
          <w:sz w:val="28"/>
          <w:szCs w:val="28"/>
        </w:rPr>
        <w:lastRenderedPageBreak/>
        <w:t>нормативными правовыми актами Российской Федерации, нормативными правовыми актами Волгоградской области, муниципальными правовыми актами, а также в иных формах;</w:t>
      </w:r>
    </w:p>
    <w:p w:rsidR="00F3132B" w:rsidRPr="00B0225E" w:rsidRDefault="00F3132B" w:rsidP="00B0225E">
      <w:pPr>
        <w:ind w:firstLine="708"/>
        <w:jc w:val="both"/>
        <w:rPr>
          <w:sz w:val="28"/>
          <w:szCs w:val="28"/>
        </w:rPr>
      </w:pPr>
      <w:r w:rsidRPr="00B0225E">
        <w:rPr>
          <w:sz w:val="28"/>
          <w:szCs w:val="28"/>
        </w:rPr>
        <w:t>2) отказать в удовлетворении жалобы.</w:t>
      </w:r>
    </w:p>
    <w:p w:rsidR="00F3132B" w:rsidRPr="00B0225E" w:rsidRDefault="00F3132B" w:rsidP="00B0225E">
      <w:pPr>
        <w:ind w:firstLine="708"/>
        <w:jc w:val="both"/>
        <w:rPr>
          <w:sz w:val="28"/>
          <w:szCs w:val="28"/>
        </w:rPr>
      </w:pPr>
      <w:r w:rsidRPr="00B0225E">
        <w:rPr>
          <w:sz w:val="28"/>
          <w:szCs w:val="28"/>
        </w:rPr>
        <w:t>5.8. Основаниями для отказа в удовлетворении жалобы являются:</w:t>
      </w:r>
    </w:p>
    <w:p w:rsidR="00F3132B" w:rsidRPr="00B0225E" w:rsidRDefault="00F3132B" w:rsidP="00B0225E">
      <w:pPr>
        <w:ind w:firstLine="708"/>
        <w:jc w:val="both"/>
        <w:rPr>
          <w:sz w:val="28"/>
          <w:szCs w:val="28"/>
        </w:rPr>
      </w:pPr>
      <w:r w:rsidRPr="00B0225E">
        <w:rPr>
          <w:sz w:val="28"/>
          <w:szCs w:val="28"/>
        </w:rPr>
        <w:t xml:space="preserve">1) признание правомерными действий (бездействия) должностных лиц, муниципальных служащих </w:t>
      </w:r>
      <w:r w:rsidR="00B9624D" w:rsidRPr="00B0225E">
        <w:rPr>
          <w:sz w:val="28"/>
          <w:szCs w:val="28"/>
        </w:rPr>
        <w:t>администрации</w:t>
      </w:r>
      <w:r w:rsidRPr="00B0225E">
        <w:rPr>
          <w:sz w:val="28"/>
          <w:szCs w:val="28"/>
        </w:rPr>
        <w:t>, участвующих в предоставлении муниципальной услуги,</w:t>
      </w:r>
    </w:p>
    <w:p w:rsidR="00F3132B" w:rsidRPr="00B0225E" w:rsidRDefault="00F3132B" w:rsidP="00B0225E">
      <w:pPr>
        <w:ind w:firstLine="708"/>
        <w:jc w:val="both"/>
        <w:rPr>
          <w:sz w:val="28"/>
          <w:szCs w:val="28"/>
        </w:rPr>
      </w:pPr>
      <w:r w:rsidRPr="00B0225E">
        <w:rPr>
          <w:sz w:val="28"/>
          <w:szCs w:val="28"/>
        </w:rPr>
        <w:t xml:space="preserve">2) наличие вступившего в законную силу решения суда по жалобе </w:t>
      </w:r>
      <w:r w:rsidR="001379CE" w:rsidRPr="00B0225E">
        <w:rPr>
          <w:sz w:val="28"/>
          <w:szCs w:val="28"/>
        </w:rPr>
        <w:br/>
      </w:r>
      <w:r w:rsidRPr="00B0225E">
        <w:rPr>
          <w:sz w:val="28"/>
          <w:szCs w:val="28"/>
        </w:rPr>
        <w:t>о том же предмете и по тем же основаниям;</w:t>
      </w:r>
    </w:p>
    <w:p w:rsidR="00F3132B" w:rsidRPr="00B0225E" w:rsidRDefault="00F3132B" w:rsidP="00B0225E">
      <w:pPr>
        <w:ind w:firstLine="708"/>
        <w:jc w:val="both"/>
        <w:rPr>
          <w:sz w:val="28"/>
          <w:szCs w:val="28"/>
        </w:rPr>
      </w:pPr>
      <w:r w:rsidRPr="00B0225E">
        <w:rPr>
          <w:sz w:val="28"/>
          <w:szCs w:val="28"/>
        </w:rPr>
        <w:t xml:space="preserve">3) подача жалобы лицом, полномочия которого не подтверждены </w:t>
      </w:r>
      <w:r w:rsidR="001379CE" w:rsidRPr="00B0225E">
        <w:rPr>
          <w:sz w:val="28"/>
          <w:szCs w:val="28"/>
        </w:rPr>
        <w:br/>
      </w:r>
      <w:r w:rsidRPr="00B0225E">
        <w:rPr>
          <w:sz w:val="28"/>
          <w:szCs w:val="28"/>
        </w:rPr>
        <w:t>в порядке, установленном законодательством Российской Федерации.</w:t>
      </w:r>
    </w:p>
    <w:p w:rsidR="00F3132B" w:rsidRPr="00B0225E" w:rsidRDefault="00F3132B" w:rsidP="00B0225E">
      <w:pPr>
        <w:ind w:firstLine="708"/>
        <w:jc w:val="both"/>
        <w:rPr>
          <w:sz w:val="28"/>
          <w:szCs w:val="28"/>
        </w:rPr>
      </w:pPr>
      <w:r w:rsidRPr="00B0225E">
        <w:rPr>
          <w:sz w:val="28"/>
          <w:szCs w:val="28"/>
        </w:rPr>
        <w:t>5.9. 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F3132B" w:rsidRPr="00B0225E" w:rsidRDefault="00F3132B" w:rsidP="00B0225E">
      <w:pPr>
        <w:ind w:firstLine="567"/>
        <w:jc w:val="both"/>
        <w:rPr>
          <w:sz w:val="28"/>
          <w:szCs w:val="28"/>
        </w:rPr>
      </w:pPr>
      <w:r w:rsidRPr="00B0225E">
        <w:rPr>
          <w:sz w:val="28"/>
          <w:szCs w:val="28"/>
        </w:rPr>
        <w:t xml:space="preserve">5.10.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</w:t>
      </w:r>
      <w:r w:rsidR="00987762" w:rsidRPr="00B0225E">
        <w:rPr>
          <w:sz w:val="28"/>
          <w:szCs w:val="28"/>
        </w:rPr>
        <w:t>администрации</w:t>
      </w:r>
      <w:r w:rsidRPr="00B0225E">
        <w:rPr>
          <w:sz w:val="28"/>
          <w:szCs w:val="28"/>
        </w:rPr>
        <w:t>, наделенное полномочиями по рассмотрению жалоб, незамедлительно направляет имеющиеся материалы в органы прокуратуры.</w:t>
      </w:r>
    </w:p>
    <w:p w:rsidR="00F3132B" w:rsidRPr="003F3D7A" w:rsidRDefault="00F3132B" w:rsidP="00F3132B">
      <w:pPr>
        <w:autoSpaceDE w:val="0"/>
        <w:ind w:right="-16" w:firstLine="567"/>
        <w:jc w:val="both"/>
        <w:rPr>
          <w:sz w:val="28"/>
          <w:szCs w:val="28"/>
        </w:rPr>
      </w:pPr>
      <w:r w:rsidRPr="003F3D7A">
        <w:rPr>
          <w:sz w:val="28"/>
          <w:szCs w:val="28"/>
        </w:rPr>
        <w:t xml:space="preserve">5.11. Заявители вправе обжаловать решения, принятые при предоставлении муниципальной услуги, действия (бездействие) должностных лиц, муниципальных служащих в судебном порядке </w:t>
      </w:r>
      <w:r w:rsidR="001379CE" w:rsidRPr="003F3D7A">
        <w:rPr>
          <w:sz w:val="28"/>
          <w:szCs w:val="28"/>
        </w:rPr>
        <w:br/>
      </w:r>
      <w:r w:rsidRPr="003F3D7A">
        <w:rPr>
          <w:sz w:val="28"/>
          <w:szCs w:val="28"/>
        </w:rPr>
        <w:t>в соответствии с законодательством Российской Федерации.</w:t>
      </w:r>
    </w:p>
    <w:p w:rsidR="00F3132B" w:rsidRPr="003F3D7A" w:rsidRDefault="00F3132B" w:rsidP="00F3132B">
      <w:pPr>
        <w:autoSpaceDE w:val="0"/>
        <w:ind w:right="-16" w:firstLine="567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5.12. Положения настоящего раздела, устанавливающие порядок рассмотрения жалоб на нарушения прав граждан и организаций при предоставлении муниципальной услуги, не распространяются на отношения, регулируемые Федеральным законом от 02.05.2006 № 59-ФЗ «О порядке рассмотрения обращений граждан Российской Федерации».</w:t>
      </w:r>
    </w:p>
    <w:p w:rsidR="00B252FD" w:rsidRPr="003F3D7A" w:rsidRDefault="004436BD" w:rsidP="003F0DFD">
      <w:pPr>
        <w:shd w:val="clear" w:color="auto" w:fill="FFFFFF"/>
        <w:ind w:left="5664"/>
      </w:pPr>
      <w:r w:rsidRPr="003F3D7A">
        <w:rPr>
          <w:sz w:val="28"/>
          <w:szCs w:val="28"/>
        </w:rPr>
        <w:br w:type="column"/>
      </w:r>
      <w:r w:rsidR="003F0DFD" w:rsidRPr="003F3D7A">
        <w:lastRenderedPageBreak/>
        <w:t xml:space="preserve"> </w:t>
      </w:r>
    </w:p>
    <w:p w:rsidR="00411441" w:rsidRDefault="00411441" w:rsidP="00411441">
      <w:pPr>
        <w:shd w:val="clear" w:color="auto" w:fill="FFFFFF"/>
        <w:ind w:left="5664"/>
      </w:pPr>
      <w:r>
        <w:t>Приложение 1</w:t>
      </w:r>
    </w:p>
    <w:p w:rsidR="00411441" w:rsidRDefault="00411441" w:rsidP="00411441">
      <w:pPr>
        <w:shd w:val="clear" w:color="auto" w:fill="FFFFFF"/>
        <w:ind w:left="5664"/>
      </w:pPr>
      <w:r>
        <w:t xml:space="preserve">к административному регламенту  </w:t>
      </w:r>
    </w:p>
    <w:p w:rsidR="00411441" w:rsidRDefault="00411441" w:rsidP="00411441">
      <w:pPr>
        <w:shd w:val="clear" w:color="auto" w:fill="FFFFFF"/>
        <w:ind w:left="5664"/>
      </w:pPr>
      <w:r>
        <w:t xml:space="preserve">по предоставлению муниципальной </w:t>
      </w:r>
    </w:p>
    <w:p w:rsidR="00411441" w:rsidRDefault="00411441" w:rsidP="00411441">
      <w:pPr>
        <w:shd w:val="clear" w:color="auto" w:fill="FFFFFF"/>
        <w:ind w:left="5664"/>
      </w:pPr>
      <w:r>
        <w:t xml:space="preserve">услуги «Выдача  справок, </w:t>
      </w:r>
    </w:p>
    <w:p w:rsidR="00411441" w:rsidRDefault="00411441" w:rsidP="00411441">
      <w:pPr>
        <w:shd w:val="clear" w:color="auto" w:fill="FFFFFF"/>
        <w:ind w:left="5664"/>
      </w:pPr>
      <w:r>
        <w:t>выписок  из  похозяйственных  книг Кондрашовского сельского  поселения  Иловлинского  муниципального  района  Волгоградской  области»</w:t>
      </w:r>
    </w:p>
    <w:p w:rsidR="00411441" w:rsidRDefault="00411441" w:rsidP="0041144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411441" w:rsidRDefault="00411441" w:rsidP="00411441">
      <w:pPr>
        <w:jc w:val="right"/>
      </w:pPr>
      <w:r>
        <w:t xml:space="preserve">  </w:t>
      </w:r>
    </w:p>
    <w:p w:rsidR="00411441" w:rsidRDefault="00411441" w:rsidP="00411441">
      <w:pPr>
        <w:jc w:val="right"/>
      </w:pPr>
      <w:r>
        <w:t xml:space="preserve">      </w:t>
      </w:r>
    </w:p>
    <w:p w:rsidR="00411441" w:rsidRDefault="00411441" w:rsidP="00411441">
      <w:r>
        <w:t xml:space="preserve">                                                                 Главе  Кондрашовского  сельского поселения</w:t>
      </w:r>
    </w:p>
    <w:p w:rsidR="00411441" w:rsidRDefault="00411441" w:rsidP="00411441">
      <w:r>
        <w:t xml:space="preserve">                                                                 Иловлинского муниципального  района </w:t>
      </w:r>
    </w:p>
    <w:p w:rsidR="00411441" w:rsidRDefault="00411441" w:rsidP="00411441">
      <w:r>
        <w:t xml:space="preserve">                                                                 Коновалову Сергею Петровичу </w:t>
      </w:r>
    </w:p>
    <w:p w:rsidR="00411441" w:rsidRDefault="00411441" w:rsidP="00411441">
      <w:r>
        <w:t xml:space="preserve">                            </w:t>
      </w:r>
    </w:p>
    <w:p w:rsidR="00411441" w:rsidRDefault="00411441" w:rsidP="00411441">
      <w:r>
        <w:t xml:space="preserve">                                                                 от________________________</w:t>
      </w:r>
    </w:p>
    <w:p w:rsidR="00411441" w:rsidRDefault="00411441" w:rsidP="00411441">
      <w:r>
        <w:t xml:space="preserve">                                                                   __________________________</w:t>
      </w:r>
    </w:p>
    <w:p w:rsidR="00411441" w:rsidRDefault="00411441" w:rsidP="00411441">
      <w:r>
        <w:t xml:space="preserve">                                                                   __________________________</w:t>
      </w:r>
    </w:p>
    <w:p w:rsidR="00411441" w:rsidRDefault="00411441" w:rsidP="00411441">
      <w:r>
        <w:t xml:space="preserve">                                                                 Проживающей (его) по адресу:</w:t>
      </w:r>
    </w:p>
    <w:p w:rsidR="00411441" w:rsidRDefault="00411441" w:rsidP="00411441">
      <w:r>
        <w:t xml:space="preserve">                                                                  __________________________</w:t>
      </w:r>
    </w:p>
    <w:p w:rsidR="00411441" w:rsidRDefault="00411441" w:rsidP="00411441">
      <w:r>
        <w:t xml:space="preserve">                                                                  __________________________</w:t>
      </w:r>
    </w:p>
    <w:p w:rsidR="00411441" w:rsidRDefault="00411441" w:rsidP="00411441">
      <w:r>
        <w:t xml:space="preserve">                                                                  __________________________</w:t>
      </w:r>
    </w:p>
    <w:p w:rsidR="00411441" w:rsidRDefault="00411441" w:rsidP="00411441">
      <w:r>
        <w:t xml:space="preserve">                                                                 Тел. №____________________</w:t>
      </w:r>
    </w:p>
    <w:p w:rsidR="00411441" w:rsidRDefault="00411441" w:rsidP="00411441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</w:t>
      </w:r>
    </w:p>
    <w:p w:rsidR="00411441" w:rsidRDefault="00411441" w:rsidP="00411441">
      <w:pPr>
        <w:jc w:val="right"/>
        <w:rPr>
          <w:sz w:val="28"/>
          <w:szCs w:val="28"/>
        </w:rPr>
      </w:pPr>
    </w:p>
    <w:p w:rsidR="00411441" w:rsidRDefault="00411441" w:rsidP="00411441">
      <w:pPr>
        <w:widowControl w:val="0"/>
        <w:autoSpaceDE w:val="0"/>
        <w:autoSpaceDN w:val="0"/>
        <w:adjustRightInd w:val="0"/>
        <w:jc w:val="center"/>
        <w:rPr>
          <w:rFonts w:eastAsia="Calibri"/>
        </w:rPr>
      </w:pPr>
      <w:r>
        <w:rPr>
          <w:rFonts w:eastAsia="Calibri"/>
        </w:rPr>
        <w:t>заявление</w:t>
      </w:r>
    </w:p>
    <w:p w:rsidR="00411441" w:rsidRDefault="00411441" w:rsidP="00411441">
      <w:pPr>
        <w:widowControl w:val="0"/>
        <w:autoSpaceDE w:val="0"/>
        <w:autoSpaceDN w:val="0"/>
        <w:adjustRightInd w:val="0"/>
        <w:ind w:firstLine="540"/>
        <w:jc w:val="center"/>
        <w:rPr>
          <w:rFonts w:eastAsia="Calibri"/>
        </w:rPr>
      </w:pPr>
    </w:p>
    <w:p w:rsidR="00411441" w:rsidRDefault="00411441" w:rsidP="00411441">
      <w:pPr>
        <w:widowControl w:val="0"/>
        <w:autoSpaceDE w:val="0"/>
        <w:autoSpaceDN w:val="0"/>
        <w:adjustRightInd w:val="0"/>
        <w:ind w:firstLine="540"/>
        <w:jc w:val="center"/>
        <w:rPr>
          <w:rFonts w:eastAsia="Calibri"/>
        </w:rPr>
      </w:pPr>
    </w:p>
    <w:p w:rsidR="00411441" w:rsidRDefault="00411441" w:rsidP="00411441">
      <w:pPr>
        <w:widowControl w:val="0"/>
        <w:autoSpaceDE w:val="0"/>
        <w:autoSpaceDN w:val="0"/>
        <w:adjustRightInd w:val="0"/>
        <w:ind w:firstLine="540"/>
        <w:rPr>
          <w:rFonts w:eastAsia="Calibri"/>
        </w:rPr>
      </w:pPr>
      <w:r>
        <w:rPr>
          <w:rFonts w:eastAsia="Calibri"/>
        </w:rPr>
        <w:t>Прошу предоставить мне справку (выписку, копию и т.д.) __________________________________________________________________________________________________________________________________________________________</w:t>
      </w:r>
    </w:p>
    <w:p w:rsidR="00411441" w:rsidRDefault="00411441" w:rsidP="00411441">
      <w:pPr>
        <w:widowControl w:val="0"/>
        <w:autoSpaceDE w:val="0"/>
        <w:autoSpaceDN w:val="0"/>
        <w:adjustRightInd w:val="0"/>
        <w:rPr>
          <w:rFonts w:eastAsia="Calibri"/>
        </w:rPr>
      </w:pPr>
      <w:r>
        <w:rPr>
          <w:rFonts w:eastAsia="Calibri"/>
        </w:rPr>
        <w:t>(на)____________________________________________________________________________________________________________________________________________________________________________________________________________________________________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11441" w:rsidRDefault="00411441" w:rsidP="00411441">
      <w:pPr>
        <w:widowControl w:val="0"/>
        <w:autoSpaceDE w:val="0"/>
        <w:autoSpaceDN w:val="0"/>
        <w:adjustRightInd w:val="0"/>
        <w:rPr>
          <w:rFonts w:eastAsia="Calibri"/>
        </w:rPr>
      </w:pPr>
      <w:r>
        <w:rPr>
          <w:rFonts w:eastAsia="Calibri"/>
        </w:rPr>
        <w:t>за______________________________________________________________________________________________________________________________________________________________________________________________________________________________________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11441" w:rsidRDefault="00411441" w:rsidP="00411441">
      <w:pPr>
        <w:widowControl w:val="0"/>
        <w:autoSpaceDE w:val="0"/>
        <w:autoSpaceDN w:val="0"/>
        <w:adjustRightInd w:val="0"/>
        <w:ind w:firstLine="540"/>
        <w:rPr>
          <w:rFonts w:eastAsia="Calibri"/>
        </w:rPr>
      </w:pPr>
    </w:p>
    <w:p w:rsidR="00411441" w:rsidRDefault="00411441" w:rsidP="00411441">
      <w:pPr>
        <w:widowControl w:val="0"/>
        <w:autoSpaceDE w:val="0"/>
        <w:autoSpaceDN w:val="0"/>
        <w:adjustRightInd w:val="0"/>
        <w:ind w:firstLine="540"/>
        <w:rPr>
          <w:rFonts w:eastAsia="Calibri"/>
        </w:rPr>
      </w:pPr>
      <w:r>
        <w:rPr>
          <w:rFonts w:eastAsia="Calibri"/>
        </w:rPr>
        <w:t>Примечание:</w:t>
      </w:r>
    </w:p>
    <w:p w:rsidR="00411441" w:rsidRDefault="00411441" w:rsidP="00411441">
      <w:pPr>
        <w:widowControl w:val="0"/>
        <w:autoSpaceDE w:val="0"/>
        <w:autoSpaceDN w:val="0"/>
        <w:adjustRightInd w:val="0"/>
        <w:ind w:firstLine="540"/>
        <w:rPr>
          <w:rFonts w:eastAsia="Calibri"/>
        </w:rPr>
      </w:pPr>
    </w:p>
    <w:p w:rsidR="00411441" w:rsidRDefault="00411441" w:rsidP="00411441">
      <w:pPr>
        <w:widowControl w:val="0"/>
        <w:autoSpaceDE w:val="0"/>
        <w:autoSpaceDN w:val="0"/>
        <w:adjustRightInd w:val="0"/>
        <w:ind w:firstLine="540"/>
        <w:rPr>
          <w:rFonts w:eastAsia="Calibri"/>
        </w:rPr>
      </w:pPr>
    </w:p>
    <w:p w:rsidR="00411441" w:rsidRDefault="00411441" w:rsidP="00411441">
      <w:pPr>
        <w:widowControl w:val="0"/>
        <w:autoSpaceDE w:val="0"/>
        <w:autoSpaceDN w:val="0"/>
        <w:adjustRightInd w:val="0"/>
        <w:ind w:firstLine="540"/>
        <w:rPr>
          <w:rFonts w:eastAsia="Calibri"/>
        </w:rPr>
      </w:pPr>
      <w:r>
        <w:rPr>
          <w:rFonts w:eastAsia="Calibri"/>
        </w:rPr>
        <w:t xml:space="preserve">Подпись заявителя:_____________________________ Ф.И.О.____________________   </w:t>
      </w:r>
    </w:p>
    <w:p w:rsidR="00411441" w:rsidRDefault="00411441" w:rsidP="00411441">
      <w:pPr>
        <w:widowControl w:val="0"/>
        <w:autoSpaceDE w:val="0"/>
        <w:autoSpaceDN w:val="0"/>
        <w:adjustRightInd w:val="0"/>
        <w:ind w:firstLine="540"/>
        <w:rPr>
          <w:rFonts w:eastAsia="Calibri"/>
        </w:rPr>
      </w:pPr>
      <w:r>
        <w:rPr>
          <w:rFonts w:eastAsia="Calibri"/>
        </w:rPr>
        <w:t>дата:_____________________</w:t>
      </w:r>
    </w:p>
    <w:p w:rsidR="00411441" w:rsidRDefault="00411441" w:rsidP="00411441">
      <w:pPr>
        <w:widowControl w:val="0"/>
        <w:autoSpaceDE w:val="0"/>
        <w:autoSpaceDN w:val="0"/>
        <w:adjustRightInd w:val="0"/>
        <w:ind w:firstLine="540"/>
        <w:rPr>
          <w:rFonts w:ascii="Arial CYR" w:eastAsia="Calibri" w:hAnsi="Arial CYR" w:cs="Arial CYR"/>
        </w:rPr>
      </w:pPr>
    </w:p>
    <w:p w:rsidR="00411441" w:rsidRDefault="00411441" w:rsidP="00411441">
      <w:pPr>
        <w:widowControl w:val="0"/>
        <w:autoSpaceDE w:val="0"/>
        <w:autoSpaceDN w:val="0"/>
        <w:adjustRightInd w:val="0"/>
        <w:ind w:firstLine="540"/>
        <w:rPr>
          <w:rFonts w:eastAsia="Calibri"/>
        </w:rPr>
      </w:pPr>
      <w:r>
        <w:rPr>
          <w:rFonts w:eastAsia="Calibri"/>
        </w:rPr>
        <w:t>количество  ___экземпляров.</w:t>
      </w:r>
    </w:p>
    <w:p w:rsidR="00411441" w:rsidRDefault="00411441" w:rsidP="00411441">
      <w:pPr>
        <w:ind w:left="3540"/>
        <w:jc w:val="center"/>
        <w:rPr>
          <w:sz w:val="28"/>
          <w:szCs w:val="28"/>
        </w:rPr>
      </w:pPr>
    </w:p>
    <w:p w:rsidR="00411441" w:rsidRDefault="00411441" w:rsidP="00411441">
      <w:pPr>
        <w:ind w:left="3540"/>
        <w:jc w:val="center"/>
        <w:rPr>
          <w:sz w:val="28"/>
          <w:szCs w:val="28"/>
        </w:rPr>
      </w:pPr>
    </w:p>
    <w:p w:rsidR="00411441" w:rsidRDefault="00411441" w:rsidP="00411441">
      <w:pPr>
        <w:ind w:left="3540"/>
        <w:jc w:val="center"/>
        <w:rPr>
          <w:sz w:val="28"/>
          <w:szCs w:val="28"/>
        </w:rPr>
      </w:pPr>
    </w:p>
    <w:p w:rsidR="00411441" w:rsidRDefault="00411441" w:rsidP="00411441">
      <w:pPr>
        <w:ind w:left="3540"/>
        <w:jc w:val="center"/>
        <w:rPr>
          <w:sz w:val="28"/>
          <w:szCs w:val="28"/>
        </w:rPr>
      </w:pPr>
    </w:p>
    <w:p w:rsidR="00411441" w:rsidRDefault="00411441" w:rsidP="00411441">
      <w:pPr>
        <w:shd w:val="clear" w:color="auto" w:fill="FFFFFF"/>
        <w:ind w:left="4956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</w:t>
      </w:r>
    </w:p>
    <w:p w:rsidR="00411441" w:rsidRDefault="00411441" w:rsidP="00411441">
      <w:pPr>
        <w:jc w:val="both"/>
      </w:pPr>
      <w:r>
        <w:rPr>
          <w:sz w:val="28"/>
          <w:szCs w:val="28"/>
        </w:rPr>
        <w:t xml:space="preserve">                                                                                 </w:t>
      </w:r>
      <w:r>
        <w:t>Приложение 2</w:t>
      </w:r>
    </w:p>
    <w:p w:rsidR="00411441" w:rsidRDefault="00411441" w:rsidP="00411441">
      <w:pPr>
        <w:shd w:val="clear" w:color="auto" w:fill="FFFFFF"/>
        <w:ind w:left="5664"/>
      </w:pPr>
      <w:r>
        <w:t xml:space="preserve">к административному регламенту  </w:t>
      </w:r>
    </w:p>
    <w:p w:rsidR="00411441" w:rsidRDefault="00411441" w:rsidP="00411441">
      <w:pPr>
        <w:shd w:val="clear" w:color="auto" w:fill="FFFFFF"/>
        <w:ind w:left="5664"/>
      </w:pPr>
      <w:r>
        <w:t xml:space="preserve">по предоставлению муниципальной </w:t>
      </w:r>
    </w:p>
    <w:p w:rsidR="00411441" w:rsidRDefault="00411441" w:rsidP="00411441">
      <w:pPr>
        <w:shd w:val="clear" w:color="auto" w:fill="FFFFFF"/>
        <w:ind w:left="5664"/>
      </w:pPr>
      <w:r>
        <w:t xml:space="preserve">услуги ««Выдача </w:t>
      </w:r>
    </w:p>
    <w:p w:rsidR="00411441" w:rsidRDefault="00411441" w:rsidP="00411441">
      <w:pPr>
        <w:shd w:val="clear" w:color="auto" w:fill="FFFFFF"/>
        <w:ind w:left="5664"/>
      </w:pPr>
      <w:r>
        <w:t>выписок  из  похозяйственных  книг Кондрашовского сельского  поселения  Иловлинского  муниципального  района  Волгоградской  области»</w:t>
      </w:r>
    </w:p>
    <w:p w:rsidR="00411441" w:rsidRDefault="00411441" w:rsidP="0041144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411441" w:rsidRPr="007C3697" w:rsidRDefault="00411441" w:rsidP="00411441">
      <w:pPr>
        <w:ind w:left="5664"/>
        <w:jc w:val="both"/>
      </w:pPr>
      <w:r w:rsidRPr="007C3697">
        <w:t xml:space="preserve">Главе  Кондрашовского  сельского </w:t>
      </w:r>
    </w:p>
    <w:p w:rsidR="00411441" w:rsidRPr="007C3697" w:rsidRDefault="00411441" w:rsidP="00411441">
      <w:pPr>
        <w:ind w:left="5664"/>
        <w:jc w:val="both"/>
      </w:pPr>
      <w:r w:rsidRPr="007C3697">
        <w:t>поселения  Иловлинского</w:t>
      </w:r>
    </w:p>
    <w:p w:rsidR="00411441" w:rsidRPr="007C3697" w:rsidRDefault="00411441" w:rsidP="00411441">
      <w:pPr>
        <w:ind w:left="5664"/>
        <w:jc w:val="both"/>
      </w:pPr>
      <w:r w:rsidRPr="007C3697">
        <w:t xml:space="preserve">муниципального  района  </w:t>
      </w:r>
    </w:p>
    <w:p w:rsidR="00411441" w:rsidRPr="007C3697" w:rsidRDefault="00411441" w:rsidP="00411441">
      <w:pPr>
        <w:ind w:left="5664"/>
      </w:pPr>
    </w:p>
    <w:p w:rsidR="00411441" w:rsidRPr="007C3697" w:rsidRDefault="00411441" w:rsidP="00411441">
      <w:pPr>
        <w:ind w:left="5664"/>
      </w:pPr>
      <w:r w:rsidRPr="007C3697">
        <w:t>от________________________</w:t>
      </w:r>
    </w:p>
    <w:p w:rsidR="00411441" w:rsidRPr="007C3697" w:rsidRDefault="00411441" w:rsidP="00411441">
      <w:pPr>
        <w:ind w:left="5664"/>
      </w:pPr>
      <w:r w:rsidRPr="007C3697">
        <w:t>__________________________</w:t>
      </w:r>
    </w:p>
    <w:p w:rsidR="00411441" w:rsidRPr="007C3697" w:rsidRDefault="00411441" w:rsidP="00411441">
      <w:pPr>
        <w:ind w:left="5664"/>
      </w:pPr>
      <w:r w:rsidRPr="007C3697">
        <w:t>__________________________</w:t>
      </w:r>
    </w:p>
    <w:p w:rsidR="00411441" w:rsidRPr="007C3697" w:rsidRDefault="00411441" w:rsidP="00411441">
      <w:pPr>
        <w:ind w:left="5664"/>
      </w:pPr>
      <w:r w:rsidRPr="007C3697">
        <w:t>Проживающей (его) по адресу:</w:t>
      </w:r>
    </w:p>
    <w:p w:rsidR="00411441" w:rsidRPr="007C3697" w:rsidRDefault="00411441" w:rsidP="00411441">
      <w:pPr>
        <w:ind w:left="5664"/>
      </w:pPr>
      <w:r w:rsidRPr="007C3697">
        <w:t>__________________________</w:t>
      </w:r>
    </w:p>
    <w:p w:rsidR="00411441" w:rsidRPr="007C3697" w:rsidRDefault="00411441" w:rsidP="00411441">
      <w:pPr>
        <w:ind w:left="5664"/>
      </w:pPr>
      <w:r w:rsidRPr="007C3697">
        <w:t>__________________________</w:t>
      </w:r>
    </w:p>
    <w:p w:rsidR="00411441" w:rsidRPr="007C3697" w:rsidRDefault="00411441" w:rsidP="00411441">
      <w:pPr>
        <w:ind w:left="5664"/>
      </w:pPr>
      <w:r w:rsidRPr="007C3697">
        <w:t>__________________________</w:t>
      </w:r>
    </w:p>
    <w:p w:rsidR="00411441" w:rsidRPr="007C3697" w:rsidRDefault="00411441" w:rsidP="00411441">
      <w:pPr>
        <w:ind w:left="5664"/>
      </w:pPr>
      <w:r w:rsidRPr="007C3697">
        <w:t>Тел. №____________________</w:t>
      </w:r>
    </w:p>
    <w:p w:rsidR="00411441" w:rsidRPr="007C3697" w:rsidRDefault="00411441" w:rsidP="00411441">
      <w:pPr>
        <w:ind w:left="7080" w:firstLine="708"/>
        <w:jc w:val="both"/>
      </w:pPr>
      <w:r w:rsidRPr="007C3697">
        <w:t xml:space="preserve">          </w:t>
      </w:r>
    </w:p>
    <w:p w:rsidR="00411441" w:rsidRPr="007C3697" w:rsidRDefault="00411441" w:rsidP="00411441">
      <w:pPr>
        <w:jc w:val="center"/>
        <w:rPr>
          <w:b/>
        </w:rPr>
      </w:pPr>
      <w:r w:rsidRPr="007C3697">
        <w:rPr>
          <w:b/>
        </w:rPr>
        <w:t xml:space="preserve">  </w:t>
      </w:r>
    </w:p>
    <w:p w:rsidR="00411441" w:rsidRDefault="00411441" w:rsidP="00411441">
      <w:pPr>
        <w:jc w:val="center"/>
        <w:rPr>
          <w:b/>
          <w:sz w:val="28"/>
          <w:szCs w:val="28"/>
        </w:rPr>
      </w:pPr>
    </w:p>
    <w:p w:rsidR="00411441" w:rsidRDefault="00411441" w:rsidP="00411441">
      <w:pPr>
        <w:widowControl w:val="0"/>
        <w:autoSpaceDE w:val="0"/>
        <w:autoSpaceDN w:val="0"/>
        <w:adjustRightInd w:val="0"/>
        <w:ind w:firstLine="540"/>
        <w:jc w:val="right"/>
        <w:rPr>
          <w:rFonts w:eastAsia="Calibri"/>
          <w:sz w:val="20"/>
          <w:szCs w:val="20"/>
        </w:rPr>
      </w:pPr>
    </w:p>
    <w:p w:rsidR="00411441" w:rsidRDefault="00411441" w:rsidP="00411441">
      <w:pPr>
        <w:widowControl w:val="0"/>
        <w:autoSpaceDE w:val="0"/>
        <w:autoSpaceDN w:val="0"/>
        <w:adjustRightInd w:val="0"/>
        <w:ind w:firstLine="540"/>
        <w:jc w:val="right"/>
        <w:rPr>
          <w:rFonts w:eastAsia="Calibri"/>
          <w:sz w:val="20"/>
          <w:szCs w:val="20"/>
        </w:rPr>
      </w:pPr>
    </w:p>
    <w:p w:rsidR="00411441" w:rsidRDefault="00411441" w:rsidP="00411441">
      <w:pPr>
        <w:widowControl w:val="0"/>
        <w:autoSpaceDE w:val="0"/>
        <w:autoSpaceDN w:val="0"/>
        <w:adjustRightInd w:val="0"/>
        <w:ind w:firstLine="540"/>
        <w:jc w:val="right"/>
        <w:rPr>
          <w:rFonts w:eastAsia="Calibri"/>
          <w:sz w:val="20"/>
          <w:szCs w:val="20"/>
        </w:rPr>
      </w:pPr>
    </w:p>
    <w:p w:rsidR="00411441" w:rsidRDefault="007C3697" w:rsidP="00411441">
      <w:pPr>
        <w:widowControl w:val="0"/>
        <w:autoSpaceDE w:val="0"/>
        <w:autoSpaceDN w:val="0"/>
        <w:adjustRightInd w:val="0"/>
        <w:ind w:firstLine="540"/>
        <w:jc w:val="center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З</w:t>
      </w:r>
      <w:r w:rsidR="00411441">
        <w:rPr>
          <w:rFonts w:eastAsia="Calibri"/>
          <w:sz w:val="20"/>
          <w:szCs w:val="20"/>
        </w:rPr>
        <w:t>аявление</w:t>
      </w:r>
    </w:p>
    <w:p w:rsidR="00411441" w:rsidRDefault="00411441" w:rsidP="00411441">
      <w:pPr>
        <w:widowControl w:val="0"/>
        <w:autoSpaceDE w:val="0"/>
        <w:autoSpaceDN w:val="0"/>
        <w:adjustRightInd w:val="0"/>
        <w:ind w:firstLine="540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Прошу предоставить мне выписку,   т.д.)________________________________________________________________________________________________________________________</w:t>
      </w:r>
    </w:p>
    <w:p w:rsidR="00411441" w:rsidRDefault="00411441" w:rsidP="00411441">
      <w:pPr>
        <w:widowControl w:val="0"/>
        <w:autoSpaceDE w:val="0"/>
        <w:autoSpaceDN w:val="0"/>
        <w:adjustRightInd w:val="0"/>
        <w:ind w:firstLine="540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в(на)______________________________________________________________________________________________________________________________________________________________________</w:t>
      </w:r>
    </w:p>
    <w:p w:rsidR="00411441" w:rsidRDefault="00411441" w:rsidP="00411441">
      <w:pPr>
        <w:widowControl w:val="0"/>
        <w:autoSpaceDE w:val="0"/>
        <w:autoSpaceDN w:val="0"/>
        <w:adjustRightInd w:val="0"/>
        <w:ind w:firstLine="540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за_________________________________________________________________________________________________________________________________________________________________________</w:t>
      </w:r>
    </w:p>
    <w:p w:rsidR="00411441" w:rsidRDefault="00411441" w:rsidP="00411441">
      <w:pPr>
        <w:widowControl w:val="0"/>
        <w:autoSpaceDE w:val="0"/>
        <w:autoSpaceDN w:val="0"/>
        <w:adjustRightInd w:val="0"/>
        <w:ind w:firstLine="540"/>
        <w:rPr>
          <w:rFonts w:eastAsia="Calibri"/>
          <w:sz w:val="20"/>
          <w:szCs w:val="20"/>
        </w:rPr>
      </w:pPr>
    </w:p>
    <w:p w:rsidR="00411441" w:rsidRDefault="00411441" w:rsidP="00411441">
      <w:pPr>
        <w:widowControl w:val="0"/>
        <w:autoSpaceDE w:val="0"/>
        <w:autoSpaceDN w:val="0"/>
        <w:adjustRightInd w:val="0"/>
        <w:ind w:firstLine="540"/>
        <w:rPr>
          <w:rFonts w:eastAsia="Calibri"/>
          <w:sz w:val="20"/>
          <w:szCs w:val="20"/>
        </w:rPr>
      </w:pPr>
    </w:p>
    <w:p w:rsidR="00411441" w:rsidRDefault="00411441" w:rsidP="00411441">
      <w:pPr>
        <w:widowControl w:val="0"/>
        <w:autoSpaceDE w:val="0"/>
        <w:autoSpaceDN w:val="0"/>
        <w:adjustRightInd w:val="0"/>
        <w:ind w:firstLine="540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Примечание:</w:t>
      </w:r>
    </w:p>
    <w:p w:rsidR="00411441" w:rsidRDefault="00411441" w:rsidP="00411441">
      <w:pPr>
        <w:widowControl w:val="0"/>
        <w:autoSpaceDE w:val="0"/>
        <w:autoSpaceDN w:val="0"/>
        <w:adjustRightInd w:val="0"/>
        <w:ind w:firstLine="540"/>
        <w:rPr>
          <w:rFonts w:eastAsia="Calibri"/>
          <w:sz w:val="20"/>
          <w:szCs w:val="20"/>
        </w:rPr>
      </w:pPr>
    </w:p>
    <w:p w:rsidR="00411441" w:rsidRDefault="00411441" w:rsidP="00411441">
      <w:pPr>
        <w:widowControl w:val="0"/>
        <w:autoSpaceDE w:val="0"/>
        <w:autoSpaceDN w:val="0"/>
        <w:adjustRightInd w:val="0"/>
        <w:ind w:firstLine="540"/>
        <w:rPr>
          <w:rFonts w:eastAsia="Calibri"/>
          <w:sz w:val="20"/>
          <w:szCs w:val="20"/>
        </w:rPr>
      </w:pPr>
    </w:p>
    <w:p w:rsidR="00411441" w:rsidRDefault="00411441" w:rsidP="00411441">
      <w:pPr>
        <w:widowControl w:val="0"/>
        <w:autoSpaceDE w:val="0"/>
        <w:autoSpaceDN w:val="0"/>
        <w:adjustRightInd w:val="0"/>
        <w:ind w:firstLine="540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Подпись заявителя:                                                                               расшифровка</w:t>
      </w:r>
    </w:p>
    <w:p w:rsidR="00411441" w:rsidRDefault="00411441" w:rsidP="00411441">
      <w:pPr>
        <w:widowControl w:val="0"/>
        <w:autoSpaceDE w:val="0"/>
        <w:autoSpaceDN w:val="0"/>
        <w:adjustRightInd w:val="0"/>
        <w:ind w:firstLine="540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дата:</w:t>
      </w:r>
    </w:p>
    <w:p w:rsidR="00411441" w:rsidRDefault="00411441" w:rsidP="00411441">
      <w:pPr>
        <w:widowControl w:val="0"/>
        <w:autoSpaceDE w:val="0"/>
        <w:autoSpaceDN w:val="0"/>
        <w:adjustRightInd w:val="0"/>
        <w:ind w:firstLine="540"/>
        <w:rPr>
          <w:rFonts w:eastAsia="Calibri"/>
          <w:sz w:val="20"/>
          <w:szCs w:val="20"/>
        </w:rPr>
      </w:pPr>
    </w:p>
    <w:p w:rsidR="00411441" w:rsidRDefault="00411441" w:rsidP="00411441">
      <w:pPr>
        <w:widowControl w:val="0"/>
        <w:autoSpaceDE w:val="0"/>
        <w:autoSpaceDN w:val="0"/>
        <w:adjustRightInd w:val="0"/>
        <w:ind w:firstLine="540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количество  ___экземпляров</w:t>
      </w:r>
    </w:p>
    <w:p w:rsidR="00411441" w:rsidRDefault="00411441" w:rsidP="00411441">
      <w:pPr>
        <w:widowControl w:val="0"/>
        <w:autoSpaceDE w:val="0"/>
        <w:autoSpaceDN w:val="0"/>
        <w:adjustRightInd w:val="0"/>
        <w:ind w:firstLine="540"/>
        <w:rPr>
          <w:rFonts w:eastAsia="Calibri"/>
          <w:sz w:val="20"/>
          <w:szCs w:val="20"/>
        </w:rPr>
      </w:pPr>
    </w:p>
    <w:p w:rsidR="00411441" w:rsidRDefault="00411441" w:rsidP="00411441">
      <w:pPr>
        <w:widowControl w:val="0"/>
        <w:autoSpaceDE w:val="0"/>
        <w:autoSpaceDN w:val="0"/>
        <w:adjustRightInd w:val="0"/>
        <w:ind w:firstLine="540"/>
        <w:rPr>
          <w:rFonts w:eastAsia="Calibri"/>
          <w:sz w:val="20"/>
          <w:szCs w:val="20"/>
        </w:rPr>
      </w:pPr>
    </w:p>
    <w:p w:rsidR="00411441" w:rsidRDefault="00411441" w:rsidP="00411441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</w:rPr>
      </w:pPr>
    </w:p>
    <w:p w:rsidR="00411441" w:rsidRDefault="00411441" w:rsidP="00411441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</w:rPr>
      </w:pPr>
    </w:p>
    <w:p w:rsidR="00411441" w:rsidRDefault="00411441" w:rsidP="00411441">
      <w:pPr>
        <w:jc w:val="center"/>
        <w:rPr>
          <w:b/>
          <w:sz w:val="28"/>
          <w:szCs w:val="28"/>
        </w:rPr>
      </w:pPr>
    </w:p>
    <w:p w:rsidR="00411441" w:rsidRDefault="00411441" w:rsidP="00411441">
      <w:pPr>
        <w:jc w:val="center"/>
        <w:rPr>
          <w:b/>
          <w:sz w:val="28"/>
          <w:szCs w:val="28"/>
        </w:rPr>
      </w:pPr>
    </w:p>
    <w:p w:rsidR="00411441" w:rsidRDefault="00411441" w:rsidP="00411441">
      <w:pPr>
        <w:jc w:val="center"/>
        <w:rPr>
          <w:b/>
          <w:sz w:val="28"/>
          <w:szCs w:val="28"/>
        </w:rPr>
      </w:pPr>
    </w:p>
    <w:p w:rsidR="007C3697" w:rsidRDefault="00411441" w:rsidP="00411441">
      <w:pPr>
        <w:jc w:val="both"/>
        <w:rPr>
          <w:sz w:val="28"/>
          <w:szCs w:val="28"/>
        </w:rPr>
      </w:pPr>
      <w:r w:rsidRPr="007C3697">
        <w:rPr>
          <w:sz w:val="28"/>
          <w:szCs w:val="28"/>
        </w:rPr>
        <w:t xml:space="preserve">                                                                                   </w:t>
      </w:r>
      <w:r w:rsidR="007C3697">
        <w:rPr>
          <w:sz w:val="28"/>
          <w:szCs w:val="28"/>
        </w:rPr>
        <w:t xml:space="preserve">         </w:t>
      </w:r>
      <w:r w:rsidRPr="007C3697">
        <w:rPr>
          <w:sz w:val="28"/>
          <w:szCs w:val="28"/>
        </w:rPr>
        <w:tab/>
      </w:r>
    </w:p>
    <w:p w:rsidR="00411441" w:rsidRPr="007C3697" w:rsidRDefault="007C3697" w:rsidP="00411441">
      <w:pPr>
        <w:jc w:val="both"/>
      </w:pPr>
      <w:r w:rsidRPr="007C3697">
        <w:lastRenderedPageBreak/>
        <w:t xml:space="preserve">                                                                           </w:t>
      </w:r>
      <w:r>
        <w:t xml:space="preserve">                     </w:t>
      </w:r>
      <w:r w:rsidRPr="007C3697">
        <w:t xml:space="preserve">  </w:t>
      </w:r>
      <w:r w:rsidR="00411441" w:rsidRPr="007C3697">
        <w:t>Приложение № 3</w:t>
      </w:r>
    </w:p>
    <w:p w:rsidR="00411441" w:rsidRPr="007C3697" w:rsidRDefault="00411441" w:rsidP="00411441">
      <w:pPr>
        <w:pStyle w:val="ConsPlusTitle"/>
        <w:widowControl/>
        <w:ind w:left="360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7C3697">
        <w:rPr>
          <w:rFonts w:ascii="Times New Roman" w:hAnsi="Times New Roman" w:cs="Times New Roman"/>
          <w:b w:val="0"/>
          <w:sz w:val="24"/>
          <w:szCs w:val="24"/>
        </w:rPr>
        <w:t xml:space="preserve"> к административному регламенту </w:t>
      </w:r>
    </w:p>
    <w:p w:rsidR="00411441" w:rsidRPr="007C3697" w:rsidRDefault="00411441" w:rsidP="00411441">
      <w:pPr>
        <w:pStyle w:val="ConsPlusTitle"/>
        <w:widowControl/>
        <w:ind w:left="360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7C3697">
        <w:rPr>
          <w:rFonts w:ascii="Times New Roman" w:hAnsi="Times New Roman" w:cs="Times New Roman"/>
          <w:b w:val="0"/>
          <w:sz w:val="24"/>
          <w:szCs w:val="24"/>
        </w:rPr>
        <w:t>предоставления муниципальной услуги</w:t>
      </w:r>
    </w:p>
    <w:p w:rsidR="00411441" w:rsidRPr="007C3697" w:rsidRDefault="007C3697" w:rsidP="00411441">
      <w:pPr>
        <w:pStyle w:val="ConsPlusTitle"/>
        <w:widowControl/>
        <w:ind w:left="360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7C3697">
        <w:rPr>
          <w:rFonts w:ascii="Times New Roman" w:hAnsi="Times New Roman" w:cs="Times New Roman"/>
          <w:b w:val="0"/>
          <w:sz w:val="24"/>
          <w:szCs w:val="24"/>
        </w:rPr>
        <w:t xml:space="preserve">«Предоставление  </w:t>
      </w:r>
      <w:r w:rsidR="00411441" w:rsidRPr="007C3697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411441" w:rsidRPr="007C3697">
        <w:rPr>
          <w:rFonts w:ascii="Times New Roman" w:hAnsi="Times New Roman" w:cs="Times New Roman"/>
          <w:b w:val="0"/>
          <w:sz w:val="24"/>
          <w:szCs w:val="24"/>
        </w:rPr>
        <w:br/>
        <w:t xml:space="preserve"> выписок из похозяйственных  книг </w:t>
      </w:r>
      <w:r w:rsidR="00411441" w:rsidRPr="007C3697">
        <w:rPr>
          <w:rFonts w:ascii="Times New Roman" w:hAnsi="Times New Roman" w:cs="Times New Roman"/>
          <w:b w:val="0"/>
          <w:sz w:val="24"/>
          <w:szCs w:val="24"/>
        </w:rPr>
        <w:br/>
        <w:t xml:space="preserve">  Кондрашовского   сельского </w:t>
      </w:r>
      <w:r w:rsidR="00411441" w:rsidRPr="007C3697">
        <w:rPr>
          <w:rFonts w:ascii="Times New Roman" w:hAnsi="Times New Roman" w:cs="Times New Roman"/>
          <w:b w:val="0"/>
          <w:sz w:val="24"/>
          <w:szCs w:val="24"/>
        </w:rPr>
        <w:br/>
        <w:t xml:space="preserve">  поселения  Иловлинского</w:t>
      </w:r>
      <w:r w:rsidR="00411441" w:rsidRPr="007C3697">
        <w:rPr>
          <w:rFonts w:ascii="Times New Roman" w:hAnsi="Times New Roman" w:cs="Times New Roman"/>
          <w:b w:val="0"/>
          <w:sz w:val="24"/>
          <w:szCs w:val="24"/>
        </w:rPr>
        <w:br/>
        <w:t xml:space="preserve">  муниципального  района </w:t>
      </w:r>
      <w:r w:rsidR="00411441" w:rsidRPr="007C3697">
        <w:rPr>
          <w:rFonts w:ascii="Times New Roman" w:hAnsi="Times New Roman" w:cs="Times New Roman"/>
          <w:b w:val="0"/>
          <w:sz w:val="24"/>
          <w:szCs w:val="24"/>
        </w:rPr>
        <w:br/>
        <w:t xml:space="preserve"> Волгоградской  области»</w:t>
      </w:r>
    </w:p>
    <w:p w:rsidR="00411441" w:rsidRPr="007C3697" w:rsidRDefault="00411441" w:rsidP="00411441">
      <w:pPr>
        <w:jc w:val="both"/>
      </w:pPr>
    </w:p>
    <w:p w:rsidR="00411441" w:rsidRPr="007C3697" w:rsidRDefault="00411441" w:rsidP="00411441">
      <w:pPr>
        <w:jc w:val="right"/>
        <w:rPr>
          <w:sz w:val="28"/>
          <w:szCs w:val="28"/>
        </w:rPr>
      </w:pPr>
    </w:p>
    <w:p w:rsidR="00411441" w:rsidRPr="007C3697" w:rsidRDefault="00411441" w:rsidP="00411441">
      <w:pPr>
        <w:jc w:val="center"/>
        <w:rPr>
          <w:sz w:val="28"/>
          <w:szCs w:val="28"/>
        </w:rPr>
      </w:pPr>
    </w:p>
    <w:p w:rsidR="00411441" w:rsidRPr="007C3697" w:rsidRDefault="00411441" w:rsidP="00411441">
      <w:pPr>
        <w:jc w:val="center"/>
        <w:rPr>
          <w:b/>
          <w:sz w:val="28"/>
          <w:szCs w:val="28"/>
        </w:rPr>
      </w:pPr>
      <w:r w:rsidRPr="007C3697">
        <w:rPr>
          <w:b/>
          <w:sz w:val="28"/>
          <w:szCs w:val="28"/>
        </w:rPr>
        <w:t>Блок-схема</w:t>
      </w:r>
    </w:p>
    <w:p w:rsidR="00411441" w:rsidRPr="007C3697" w:rsidRDefault="00411441" w:rsidP="00411441">
      <w:pPr>
        <w:pStyle w:val="ConsPlusTitle"/>
        <w:widowControl/>
        <w:ind w:left="360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C3697">
        <w:rPr>
          <w:rFonts w:ascii="Times New Roman" w:hAnsi="Times New Roman" w:cs="Times New Roman"/>
          <w:b w:val="0"/>
          <w:sz w:val="28"/>
          <w:szCs w:val="28"/>
        </w:rPr>
        <w:t>предоставления   администрацией   Кондрашовского   сельского   поселения   Иловлинского   муниципального   района   Волгоградской    области муници</w:t>
      </w:r>
      <w:r w:rsidR="007C3697" w:rsidRPr="007C3697">
        <w:rPr>
          <w:rFonts w:ascii="Times New Roman" w:hAnsi="Times New Roman" w:cs="Times New Roman"/>
          <w:b w:val="0"/>
          <w:sz w:val="28"/>
          <w:szCs w:val="28"/>
        </w:rPr>
        <w:t xml:space="preserve">пальной услуги «Выдача  </w:t>
      </w:r>
      <w:r w:rsidRPr="007C3697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Pr="007C3697">
        <w:rPr>
          <w:rFonts w:ascii="Times New Roman" w:hAnsi="Times New Roman" w:cs="Times New Roman"/>
          <w:b w:val="0"/>
          <w:sz w:val="28"/>
          <w:szCs w:val="28"/>
        </w:rPr>
        <w:br/>
        <w:t xml:space="preserve"> выписок  из  похозяйственных   книг  Кондрашовского   сельского </w:t>
      </w:r>
      <w:r w:rsidRPr="007C3697">
        <w:rPr>
          <w:rFonts w:ascii="Times New Roman" w:hAnsi="Times New Roman" w:cs="Times New Roman"/>
          <w:b w:val="0"/>
          <w:sz w:val="28"/>
          <w:szCs w:val="28"/>
        </w:rPr>
        <w:br/>
        <w:t xml:space="preserve">  поселения  Иловлинского   муниципального  района </w:t>
      </w:r>
      <w:r w:rsidRPr="007C3697">
        <w:rPr>
          <w:rFonts w:ascii="Times New Roman" w:hAnsi="Times New Roman" w:cs="Times New Roman"/>
          <w:b w:val="0"/>
          <w:sz w:val="28"/>
          <w:szCs w:val="28"/>
        </w:rPr>
        <w:br/>
        <w:t xml:space="preserve"> Волгоградской  области» </w:t>
      </w:r>
    </w:p>
    <w:p w:rsidR="00411441" w:rsidRPr="007C3697" w:rsidRDefault="00411441" w:rsidP="00411441">
      <w:pPr>
        <w:jc w:val="center"/>
        <w:rPr>
          <w:sz w:val="28"/>
          <w:szCs w:val="28"/>
        </w:rPr>
      </w:pPr>
    </w:p>
    <w:tbl>
      <w:tblPr>
        <w:tblW w:w="0" w:type="auto"/>
        <w:tblInd w:w="2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28"/>
      </w:tblGrid>
      <w:tr w:rsidR="00411441"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441" w:rsidRDefault="00B770E1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1647825</wp:posOffset>
                      </wp:positionH>
                      <wp:positionV relativeFrom="paragraph">
                        <wp:posOffset>599440</wp:posOffset>
                      </wp:positionV>
                      <wp:extent cx="9525" cy="247650"/>
                      <wp:effectExtent l="51435" t="7620" r="53340" b="20955"/>
                      <wp:wrapNone/>
                      <wp:docPr id="3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525" cy="2476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E8FC928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3" o:spid="_x0000_s1026" type="#_x0000_t32" style="position:absolute;margin-left:129.75pt;margin-top:47.2pt;width:.75pt;height:19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">
                      <v:stroke endarrow="block"/>
                    </v:shape>
                  </w:pict>
                </mc:Fallback>
              </mc:AlternateContent>
            </w:r>
            <w:r w:rsidR="00411441">
              <w:rPr>
                <w:sz w:val="28"/>
                <w:szCs w:val="28"/>
              </w:rPr>
              <w:t>Прием и регистрация заявления  (запроса)</w:t>
            </w:r>
          </w:p>
        </w:tc>
      </w:tr>
    </w:tbl>
    <w:p w:rsidR="00411441" w:rsidRDefault="00411441" w:rsidP="00411441">
      <w:pPr>
        <w:jc w:val="center"/>
        <w:rPr>
          <w:sz w:val="28"/>
          <w:szCs w:val="28"/>
        </w:rPr>
      </w:pPr>
    </w:p>
    <w:p w:rsidR="00411441" w:rsidRDefault="00411441" w:rsidP="00411441">
      <w:pPr>
        <w:jc w:val="center"/>
        <w:rPr>
          <w:sz w:val="28"/>
          <w:szCs w:val="28"/>
        </w:rPr>
      </w:pPr>
    </w:p>
    <w:p w:rsidR="00411441" w:rsidRDefault="00411441" w:rsidP="00411441">
      <w:pPr>
        <w:jc w:val="center"/>
        <w:rPr>
          <w:sz w:val="28"/>
          <w:szCs w:val="28"/>
        </w:rPr>
      </w:pPr>
    </w:p>
    <w:tbl>
      <w:tblPr>
        <w:tblW w:w="0" w:type="auto"/>
        <w:tblInd w:w="1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21"/>
      </w:tblGrid>
      <w:tr w:rsidR="00411441"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441" w:rsidRDefault="00B770E1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2313940</wp:posOffset>
                      </wp:positionH>
                      <wp:positionV relativeFrom="paragraph">
                        <wp:posOffset>235585</wp:posOffset>
                      </wp:positionV>
                      <wp:extent cx="635" cy="1061720"/>
                      <wp:effectExtent l="58420" t="7620" r="55245" b="16510"/>
                      <wp:wrapNone/>
                      <wp:docPr id="2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0617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BC6F44" id="AutoShape 4" o:spid="_x0000_s1026" type="#_x0000_t32" style="position:absolute;margin-left:182.2pt;margin-top:18.55pt;width:.05pt;height:83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676275</wp:posOffset>
                      </wp:positionH>
                      <wp:positionV relativeFrom="paragraph">
                        <wp:posOffset>397510</wp:posOffset>
                      </wp:positionV>
                      <wp:extent cx="9525" cy="209550"/>
                      <wp:effectExtent l="49530" t="7620" r="55245" b="20955"/>
                      <wp:wrapNone/>
                      <wp:docPr id="1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525" cy="2095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10931A" id="AutoShape 5" o:spid="_x0000_s1026" type="#_x0000_t32" style="position:absolute;margin-left:53.25pt;margin-top:31.3pt;width:.75pt;height:1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">
                      <v:stroke endarrow="block"/>
                    </v:shape>
                  </w:pict>
                </mc:Fallback>
              </mc:AlternateContent>
            </w:r>
            <w:r w:rsidR="00411441">
              <w:rPr>
                <w:sz w:val="28"/>
                <w:szCs w:val="28"/>
              </w:rPr>
              <w:t>Рассмотрение  (исполнение)  заявления (запроса)  специалистом  администрации</w:t>
            </w:r>
          </w:p>
        </w:tc>
      </w:tr>
    </w:tbl>
    <w:p w:rsidR="00411441" w:rsidRDefault="00411441" w:rsidP="00411441">
      <w:pPr>
        <w:tabs>
          <w:tab w:val="left" w:pos="427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tbl>
      <w:tblPr>
        <w:tblW w:w="0" w:type="auto"/>
        <w:tblInd w:w="13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93"/>
        <w:gridCol w:w="567"/>
        <w:gridCol w:w="3544"/>
      </w:tblGrid>
      <w:tr w:rsidR="00411441">
        <w:trPr>
          <w:gridAfter w:val="2"/>
          <w:wAfter w:w="4111" w:type="dxa"/>
          <w:trHeight w:val="1734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441" w:rsidRDefault="007C3697">
            <w:pPr>
              <w:tabs>
                <w:tab w:val="left" w:pos="42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Предоставление </w:t>
            </w:r>
            <w:r w:rsidR="00411441">
              <w:rPr>
                <w:sz w:val="28"/>
                <w:szCs w:val="28"/>
              </w:rPr>
              <w:t xml:space="preserve"> выписок  из похозяйственных   книг  Кондрашовского  сельского  поселения</w:t>
            </w:r>
          </w:p>
        </w:tc>
      </w:tr>
      <w:tr w:rsidR="00411441">
        <w:trPr>
          <w:gridBefore w:val="2"/>
          <w:wBefore w:w="3260" w:type="dxa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441" w:rsidRDefault="004114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</w:t>
            </w:r>
            <w:r w:rsidR="007C3697">
              <w:rPr>
                <w:sz w:val="28"/>
                <w:szCs w:val="28"/>
              </w:rPr>
              <w:t xml:space="preserve">аз   в предоставлении   </w:t>
            </w:r>
            <w:r>
              <w:rPr>
                <w:sz w:val="28"/>
                <w:szCs w:val="28"/>
              </w:rPr>
              <w:t xml:space="preserve">  выписок  из  похозяйственных  книг  Кондрашовского  сельского  поселения </w:t>
            </w:r>
          </w:p>
        </w:tc>
      </w:tr>
    </w:tbl>
    <w:p w:rsidR="00411441" w:rsidRDefault="00411441" w:rsidP="00411441">
      <w:pPr>
        <w:tabs>
          <w:tab w:val="left" w:pos="817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411441" w:rsidRDefault="00411441" w:rsidP="00411441"/>
    <w:p w:rsidR="00313BA4" w:rsidRPr="00497F85" w:rsidRDefault="00313BA4" w:rsidP="008F6E91">
      <w:pPr>
        <w:widowControl w:val="0"/>
      </w:pPr>
    </w:p>
    <w:sectPr w:rsidR="00313BA4" w:rsidRPr="00497F85" w:rsidSect="00E237AA"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6BBB" w:rsidRDefault="00F46BBB" w:rsidP="0026722D">
      <w:r>
        <w:separator/>
      </w:r>
    </w:p>
  </w:endnote>
  <w:endnote w:type="continuationSeparator" w:id="0">
    <w:p w:rsidR="00F46BBB" w:rsidRDefault="00F46BBB" w:rsidP="002672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6BBB" w:rsidRDefault="00F46BBB" w:rsidP="0026722D">
      <w:r>
        <w:separator/>
      </w:r>
    </w:p>
  </w:footnote>
  <w:footnote w:type="continuationSeparator" w:id="0">
    <w:p w:rsidR="00F46BBB" w:rsidRDefault="00F46BBB" w:rsidP="002672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6FE2CA4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5C24C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C96D0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C8C9C3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98C77C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39ED94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636DB5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C608D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A72DB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BC802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71A472A"/>
    <w:multiLevelType w:val="multilevel"/>
    <w:tmpl w:val="251872BC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06D"/>
    <w:rsid w:val="000004B0"/>
    <w:rsid w:val="00001D06"/>
    <w:rsid w:val="000031A6"/>
    <w:rsid w:val="000032EA"/>
    <w:rsid w:val="00003F76"/>
    <w:rsid w:val="0000483F"/>
    <w:rsid w:val="00005092"/>
    <w:rsid w:val="000059A3"/>
    <w:rsid w:val="0000628D"/>
    <w:rsid w:val="00006544"/>
    <w:rsid w:val="00007D0E"/>
    <w:rsid w:val="000111A9"/>
    <w:rsid w:val="000122C4"/>
    <w:rsid w:val="00012EAC"/>
    <w:rsid w:val="00012F54"/>
    <w:rsid w:val="00013960"/>
    <w:rsid w:val="000142F6"/>
    <w:rsid w:val="00015122"/>
    <w:rsid w:val="00015C6D"/>
    <w:rsid w:val="0001610C"/>
    <w:rsid w:val="00016EFF"/>
    <w:rsid w:val="00017082"/>
    <w:rsid w:val="000175E5"/>
    <w:rsid w:val="000176DB"/>
    <w:rsid w:val="00017711"/>
    <w:rsid w:val="00020308"/>
    <w:rsid w:val="00020376"/>
    <w:rsid w:val="00020378"/>
    <w:rsid w:val="00020888"/>
    <w:rsid w:val="000208A3"/>
    <w:rsid w:val="00020A97"/>
    <w:rsid w:val="00020B03"/>
    <w:rsid w:val="00021998"/>
    <w:rsid w:val="0002292F"/>
    <w:rsid w:val="000229FC"/>
    <w:rsid w:val="00023F32"/>
    <w:rsid w:val="00024778"/>
    <w:rsid w:val="00025009"/>
    <w:rsid w:val="00025133"/>
    <w:rsid w:val="000262E7"/>
    <w:rsid w:val="000263AA"/>
    <w:rsid w:val="00026E01"/>
    <w:rsid w:val="00030329"/>
    <w:rsid w:val="0003058F"/>
    <w:rsid w:val="00033851"/>
    <w:rsid w:val="00034120"/>
    <w:rsid w:val="000349C7"/>
    <w:rsid w:val="000349CD"/>
    <w:rsid w:val="0003684A"/>
    <w:rsid w:val="000370B9"/>
    <w:rsid w:val="000372AD"/>
    <w:rsid w:val="00040C56"/>
    <w:rsid w:val="0004171E"/>
    <w:rsid w:val="000419D1"/>
    <w:rsid w:val="00042617"/>
    <w:rsid w:val="000430F1"/>
    <w:rsid w:val="00043910"/>
    <w:rsid w:val="00043C5B"/>
    <w:rsid w:val="0004423D"/>
    <w:rsid w:val="000457A1"/>
    <w:rsid w:val="00045972"/>
    <w:rsid w:val="00045F8B"/>
    <w:rsid w:val="0004674C"/>
    <w:rsid w:val="00047E9D"/>
    <w:rsid w:val="00050254"/>
    <w:rsid w:val="0005087D"/>
    <w:rsid w:val="00051241"/>
    <w:rsid w:val="0005144A"/>
    <w:rsid w:val="00051F0A"/>
    <w:rsid w:val="00052E83"/>
    <w:rsid w:val="0005303D"/>
    <w:rsid w:val="00053A8E"/>
    <w:rsid w:val="00053E74"/>
    <w:rsid w:val="00054A4E"/>
    <w:rsid w:val="00054EA9"/>
    <w:rsid w:val="00055474"/>
    <w:rsid w:val="00057361"/>
    <w:rsid w:val="00057CCE"/>
    <w:rsid w:val="00060C86"/>
    <w:rsid w:val="0006121D"/>
    <w:rsid w:val="00061A15"/>
    <w:rsid w:val="00061A3B"/>
    <w:rsid w:val="00062324"/>
    <w:rsid w:val="00065545"/>
    <w:rsid w:val="00065CC7"/>
    <w:rsid w:val="00065DBE"/>
    <w:rsid w:val="000661DD"/>
    <w:rsid w:val="000665F9"/>
    <w:rsid w:val="00067AB9"/>
    <w:rsid w:val="000709CE"/>
    <w:rsid w:val="00070BE5"/>
    <w:rsid w:val="0007129F"/>
    <w:rsid w:val="00071505"/>
    <w:rsid w:val="000720E4"/>
    <w:rsid w:val="00072230"/>
    <w:rsid w:val="00072449"/>
    <w:rsid w:val="0007309B"/>
    <w:rsid w:val="000731A3"/>
    <w:rsid w:val="000734AA"/>
    <w:rsid w:val="00073A65"/>
    <w:rsid w:val="00074887"/>
    <w:rsid w:val="00075F66"/>
    <w:rsid w:val="00076081"/>
    <w:rsid w:val="00076FA8"/>
    <w:rsid w:val="000771E4"/>
    <w:rsid w:val="000801F7"/>
    <w:rsid w:val="0008038B"/>
    <w:rsid w:val="00080733"/>
    <w:rsid w:val="00080D60"/>
    <w:rsid w:val="00081516"/>
    <w:rsid w:val="0008156E"/>
    <w:rsid w:val="00082512"/>
    <w:rsid w:val="000829C6"/>
    <w:rsid w:val="00082E6C"/>
    <w:rsid w:val="00083021"/>
    <w:rsid w:val="0008306C"/>
    <w:rsid w:val="000844D9"/>
    <w:rsid w:val="00084617"/>
    <w:rsid w:val="0008482C"/>
    <w:rsid w:val="00085E36"/>
    <w:rsid w:val="00086103"/>
    <w:rsid w:val="00086A5A"/>
    <w:rsid w:val="00087397"/>
    <w:rsid w:val="0008741F"/>
    <w:rsid w:val="00091836"/>
    <w:rsid w:val="00092006"/>
    <w:rsid w:val="000922B8"/>
    <w:rsid w:val="000928EF"/>
    <w:rsid w:val="00092FBB"/>
    <w:rsid w:val="0009453D"/>
    <w:rsid w:val="00094757"/>
    <w:rsid w:val="000947A8"/>
    <w:rsid w:val="000957C7"/>
    <w:rsid w:val="0009602F"/>
    <w:rsid w:val="000A0839"/>
    <w:rsid w:val="000A0FFF"/>
    <w:rsid w:val="000A1118"/>
    <w:rsid w:val="000A167C"/>
    <w:rsid w:val="000A1D21"/>
    <w:rsid w:val="000A2A02"/>
    <w:rsid w:val="000A2D41"/>
    <w:rsid w:val="000A2F84"/>
    <w:rsid w:val="000A3090"/>
    <w:rsid w:val="000A3322"/>
    <w:rsid w:val="000A3D71"/>
    <w:rsid w:val="000A3FA3"/>
    <w:rsid w:val="000A4099"/>
    <w:rsid w:val="000A43ED"/>
    <w:rsid w:val="000A5885"/>
    <w:rsid w:val="000A59B8"/>
    <w:rsid w:val="000A6679"/>
    <w:rsid w:val="000A6898"/>
    <w:rsid w:val="000A7A8A"/>
    <w:rsid w:val="000B0ABA"/>
    <w:rsid w:val="000B0F4E"/>
    <w:rsid w:val="000B14B8"/>
    <w:rsid w:val="000B196F"/>
    <w:rsid w:val="000B1BAD"/>
    <w:rsid w:val="000B2191"/>
    <w:rsid w:val="000B3352"/>
    <w:rsid w:val="000B4601"/>
    <w:rsid w:val="000B4BF3"/>
    <w:rsid w:val="000B7225"/>
    <w:rsid w:val="000B73B1"/>
    <w:rsid w:val="000B7A38"/>
    <w:rsid w:val="000B7C7A"/>
    <w:rsid w:val="000B7F75"/>
    <w:rsid w:val="000C0738"/>
    <w:rsid w:val="000C11EF"/>
    <w:rsid w:val="000C1DD6"/>
    <w:rsid w:val="000C1E70"/>
    <w:rsid w:val="000C24CB"/>
    <w:rsid w:val="000C34CF"/>
    <w:rsid w:val="000C3679"/>
    <w:rsid w:val="000C3A8B"/>
    <w:rsid w:val="000C4459"/>
    <w:rsid w:val="000C46D3"/>
    <w:rsid w:val="000C50F0"/>
    <w:rsid w:val="000C5262"/>
    <w:rsid w:val="000C58CC"/>
    <w:rsid w:val="000C656F"/>
    <w:rsid w:val="000C6652"/>
    <w:rsid w:val="000C7690"/>
    <w:rsid w:val="000D0D35"/>
    <w:rsid w:val="000D166A"/>
    <w:rsid w:val="000D4BE8"/>
    <w:rsid w:val="000D57D3"/>
    <w:rsid w:val="000D6404"/>
    <w:rsid w:val="000D6CAC"/>
    <w:rsid w:val="000D7A71"/>
    <w:rsid w:val="000E01A5"/>
    <w:rsid w:val="000E0D64"/>
    <w:rsid w:val="000E20B7"/>
    <w:rsid w:val="000E2842"/>
    <w:rsid w:val="000E285D"/>
    <w:rsid w:val="000E3159"/>
    <w:rsid w:val="000E387D"/>
    <w:rsid w:val="000E5D5B"/>
    <w:rsid w:val="000E649E"/>
    <w:rsid w:val="000E6BC1"/>
    <w:rsid w:val="000E7971"/>
    <w:rsid w:val="000F04E0"/>
    <w:rsid w:val="000F1EC3"/>
    <w:rsid w:val="000F2043"/>
    <w:rsid w:val="000F2E7F"/>
    <w:rsid w:val="000F37C9"/>
    <w:rsid w:val="000F3A22"/>
    <w:rsid w:val="000F55F6"/>
    <w:rsid w:val="000F5A7B"/>
    <w:rsid w:val="000F631C"/>
    <w:rsid w:val="000F631E"/>
    <w:rsid w:val="000F63B1"/>
    <w:rsid w:val="000F7542"/>
    <w:rsid w:val="00100227"/>
    <w:rsid w:val="0010033F"/>
    <w:rsid w:val="0010061D"/>
    <w:rsid w:val="001014A0"/>
    <w:rsid w:val="001015CB"/>
    <w:rsid w:val="00101F43"/>
    <w:rsid w:val="0010226A"/>
    <w:rsid w:val="001026F6"/>
    <w:rsid w:val="00102DC4"/>
    <w:rsid w:val="00103CFE"/>
    <w:rsid w:val="00104012"/>
    <w:rsid w:val="001040ED"/>
    <w:rsid w:val="00104E7B"/>
    <w:rsid w:val="0010675B"/>
    <w:rsid w:val="00107024"/>
    <w:rsid w:val="001071D1"/>
    <w:rsid w:val="001075C7"/>
    <w:rsid w:val="00107FEE"/>
    <w:rsid w:val="00110F1E"/>
    <w:rsid w:val="0011182E"/>
    <w:rsid w:val="001123AA"/>
    <w:rsid w:val="00112845"/>
    <w:rsid w:val="00112AE1"/>
    <w:rsid w:val="001135D2"/>
    <w:rsid w:val="00114058"/>
    <w:rsid w:val="00115532"/>
    <w:rsid w:val="00117E77"/>
    <w:rsid w:val="001201D9"/>
    <w:rsid w:val="001202BA"/>
    <w:rsid w:val="00122A9F"/>
    <w:rsid w:val="00122E9A"/>
    <w:rsid w:val="001238E4"/>
    <w:rsid w:val="001245CC"/>
    <w:rsid w:val="001273FC"/>
    <w:rsid w:val="0013336B"/>
    <w:rsid w:val="00133617"/>
    <w:rsid w:val="001341E9"/>
    <w:rsid w:val="00134258"/>
    <w:rsid w:val="0013541B"/>
    <w:rsid w:val="001366A3"/>
    <w:rsid w:val="001373A2"/>
    <w:rsid w:val="001379CE"/>
    <w:rsid w:val="00140010"/>
    <w:rsid w:val="001404A5"/>
    <w:rsid w:val="00141330"/>
    <w:rsid w:val="00141520"/>
    <w:rsid w:val="001436B5"/>
    <w:rsid w:val="00143B67"/>
    <w:rsid w:val="00144517"/>
    <w:rsid w:val="0014504F"/>
    <w:rsid w:val="001451C2"/>
    <w:rsid w:val="001454D9"/>
    <w:rsid w:val="00145828"/>
    <w:rsid w:val="001465B3"/>
    <w:rsid w:val="001467DD"/>
    <w:rsid w:val="001474E3"/>
    <w:rsid w:val="00147862"/>
    <w:rsid w:val="001505D8"/>
    <w:rsid w:val="00151832"/>
    <w:rsid w:val="001518B6"/>
    <w:rsid w:val="00151C46"/>
    <w:rsid w:val="0015331E"/>
    <w:rsid w:val="001541A1"/>
    <w:rsid w:val="00154F3B"/>
    <w:rsid w:val="0015598C"/>
    <w:rsid w:val="00155EB3"/>
    <w:rsid w:val="00156732"/>
    <w:rsid w:val="00156E4D"/>
    <w:rsid w:val="0015765D"/>
    <w:rsid w:val="00160907"/>
    <w:rsid w:val="00160A51"/>
    <w:rsid w:val="00161BCE"/>
    <w:rsid w:val="00161BDB"/>
    <w:rsid w:val="00161D16"/>
    <w:rsid w:val="00162E5D"/>
    <w:rsid w:val="00162FFF"/>
    <w:rsid w:val="0016305A"/>
    <w:rsid w:val="0016367E"/>
    <w:rsid w:val="00163B27"/>
    <w:rsid w:val="00163D75"/>
    <w:rsid w:val="00164487"/>
    <w:rsid w:val="00165003"/>
    <w:rsid w:val="001651A1"/>
    <w:rsid w:val="00166DA5"/>
    <w:rsid w:val="0016714F"/>
    <w:rsid w:val="001674E8"/>
    <w:rsid w:val="001676EB"/>
    <w:rsid w:val="001679A5"/>
    <w:rsid w:val="00170680"/>
    <w:rsid w:val="001709FE"/>
    <w:rsid w:val="00170BCB"/>
    <w:rsid w:val="00170D57"/>
    <w:rsid w:val="0017111B"/>
    <w:rsid w:val="001720F3"/>
    <w:rsid w:val="00172244"/>
    <w:rsid w:val="0017281B"/>
    <w:rsid w:val="00172EE5"/>
    <w:rsid w:val="0017399F"/>
    <w:rsid w:val="0017464D"/>
    <w:rsid w:val="0017500C"/>
    <w:rsid w:val="0017586A"/>
    <w:rsid w:val="00175D06"/>
    <w:rsid w:val="00175E30"/>
    <w:rsid w:val="0018035D"/>
    <w:rsid w:val="00181740"/>
    <w:rsid w:val="00182142"/>
    <w:rsid w:val="001828D6"/>
    <w:rsid w:val="00182992"/>
    <w:rsid w:val="0018343F"/>
    <w:rsid w:val="001869A9"/>
    <w:rsid w:val="00186BE0"/>
    <w:rsid w:val="00187DF5"/>
    <w:rsid w:val="0019028E"/>
    <w:rsid w:val="00190938"/>
    <w:rsid w:val="00190E65"/>
    <w:rsid w:val="00190F7C"/>
    <w:rsid w:val="00191AED"/>
    <w:rsid w:val="00191EC6"/>
    <w:rsid w:val="001929F7"/>
    <w:rsid w:val="00192C9C"/>
    <w:rsid w:val="001941FF"/>
    <w:rsid w:val="001946F5"/>
    <w:rsid w:val="00194EC8"/>
    <w:rsid w:val="00194F7E"/>
    <w:rsid w:val="001953E5"/>
    <w:rsid w:val="00195902"/>
    <w:rsid w:val="00195CA2"/>
    <w:rsid w:val="001963D1"/>
    <w:rsid w:val="0019692C"/>
    <w:rsid w:val="001972C0"/>
    <w:rsid w:val="001972C6"/>
    <w:rsid w:val="00197605"/>
    <w:rsid w:val="00197DBB"/>
    <w:rsid w:val="001A0660"/>
    <w:rsid w:val="001A0666"/>
    <w:rsid w:val="001A0F8D"/>
    <w:rsid w:val="001A1222"/>
    <w:rsid w:val="001A1C2D"/>
    <w:rsid w:val="001A2F2E"/>
    <w:rsid w:val="001A38CA"/>
    <w:rsid w:val="001A3A11"/>
    <w:rsid w:val="001A3A92"/>
    <w:rsid w:val="001A400F"/>
    <w:rsid w:val="001A47F4"/>
    <w:rsid w:val="001A63FD"/>
    <w:rsid w:val="001A6DB6"/>
    <w:rsid w:val="001A76B8"/>
    <w:rsid w:val="001B0858"/>
    <w:rsid w:val="001B0A8B"/>
    <w:rsid w:val="001B0E47"/>
    <w:rsid w:val="001B10EB"/>
    <w:rsid w:val="001B1250"/>
    <w:rsid w:val="001B1CBF"/>
    <w:rsid w:val="001B27FE"/>
    <w:rsid w:val="001B3BB2"/>
    <w:rsid w:val="001B5F26"/>
    <w:rsid w:val="001B7316"/>
    <w:rsid w:val="001C0250"/>
    <w:rsid w:val="001C1198"/>
    <w:rsid w:val="001C12B2"/>
    <w:rsid w:val="001C1468"/>
    <w:rsid w:val="001C149A"/>
    <w:rsid w:val="001C233E"/>
    <w:rsid w:val="001C41AB"/>
    <w:rsid w:val="001C485D"/>
    <w:rsid w:val="001C63E4"/>
    <w:rsid w:val="001C68FC"/>
    <w:rsid w:val="001C6FFC"/>
    <w:rsid w:val="001C7A43"/>
    <w:rsid w:val="001D05AA"/>
    <w:rsid w:val="001D074E"/>
    <w:rsid w:val="001D1975"/>
    <w:rsid w:val="001D31BA"/>
    <w:rsid w:val="001D3B6E"/>
    <w:rsid w:val="001D3C8D"/>
    <w:rsid w:val="001D3D31"/>
    <w:rsid w:val="001D492C"/>
    <w:rsid w:val="001D4DDD"/>
    <w:rsid w:val="001D5B0A"/>
    <w:rsid w:val="001D5D48"/>
    <w:rsid w:val="001D7EAB"/>
    <w:rsid w:val="001E0FC4"/>
    <w:rsid w:val="001E1171"/>
    <w:rsid w:val="001E1314"/>
    <w:rsid w:val="001E1834"/>
    <w:rsid w:val="001E1F28"/>
    <w:rsid w:val="001E21F4"/>
    <w:rsid w:val="001E246D"/>
    <w:rsid w:val="001E2A54"/>
    <w:rsid w:val="001E2B4B"/>
    <w:rsid w:val="001E326B"/>
    <w:rsid w:val="001E3C5D"/>
    <w:rsid w:val="001E3C8D"/>
    <w:rsid w:val="001E4405"/>
    <w:rsid w:val="001E449B"/>
    <w:rsid w:val="001E47BC"/>
    <w:rsid w:val="001E48D0"/>
    <w:rsid w:val="001E4E3F"/>
    <w:rsid w:val="001E5846"/>
    <w:rsid w:val="001E6D6C"/>
    <w:rsid w:val="001E720A"/>
    <w:rsid w:val="001E7453"/>
    <w:rsid w:val="001E7948"/>
    <w:rsid w:val="001F1F70"/>
    <w:rsid w:val="001F21EA"/>
    <w:rsid w:val="001F27D5"/>
    <w:rsid w:val="001F2A9F"/>
    <w:rsid w:val="001F355A"/>
    <w:rsid w:val="001F489A"/>
    <w:rsid w:val="001F4994"/>
    <w:rsid w:val="001F5184"/>
    <w:rsid w:val="001F694E"/>
    <w:rsid w:val="001F710B"/>
    <w:rsid w:val="00200431"/>
    <w:rsid w:val="00201BC1"/>
    <w:rsid w:val="002021B5"/>
    <w:rsid w:val="00203617"/>
    <w:rsid w:val="002037DE"/>
    <w:rsid w:val="0020554F"/>
    <w:rsid w:val="002059F8"/>
    <w:rsid w:val="00205C63"/>
    <w:rsid w:val="00206097"/>
    <w:rsid w:val="0020708E"/>
    <w:rsid w:val="00210990"/>
    <w:rsid w:val="00210C22"/>
    <w:rsid w:val="00213505"/>
    <w:rsid w:val="002136D9"/>
    <w:rsid w:val="00213CC0"/>
    <w:rsid w:val="00215281"/>
    <w:rsid w:val="00217E50"/>
    <w:rsid w:val="00217F83"/>
    <w:rsid w:val="0022192B"/>
    <w:rsid w:val="00221CE8"/>
    <w:rsid w:val="00221DE9"/>
    <w:rsid w:val="00222580"/>
    <w:rsid w:val="002225E2"/>
    <w:rsid w:val="00222EAE"/>
    <w:rsid w:val="002232DE"/>
    <w:rsid w:val="0022332D"/>
    <w:rsid w:val="00223356"/>
    <w:rsid w:val="00223956"/>
    <w:rsid w:val="00223D3D"/>
    <w:rsid w:val="002244C8"/>
    <w:rsid w:val="0022450E"/>
    <w:rsid w:val="00226749"/>
    <w:rsid w:val="00227BB2"/>
    <w:rsid w:val="0023005A"/>
    <w:rsid w:val="0023014A"/>
    <w:rsid w:val="002302A6"/>
    <w:rsid w:val="002306D2"/>
    <w:rsid w:val="00230FA3"/>
    <w:rsid w:val="0023195C"/>
    <w:rsid w:val="00234919"/>
    <w:rsid w:val="00234D3A"/>
    <w:rsid w:val="00235A07"/>
    <w:rsid w:val="00236DEF"/>
    <w:rsid w:val="00237EA4"/>
    <w:rsid w:val="00240A23"/>
    <w:rsid w:val="00240FDA"/>
    <w:rsid w:val="002412BC"/>
    <w:rsid w:val="0024192E"/>
    <w:rsid w:val="00241BFD"/>
    <w:rsid w:val="0024256A"/>
    <w:rsid w:val="00242A97"/>
    <w:rsid w:val="00242B22"/>
    <w:rsid w:val="00243A5D"/>
    <w:rsid w:val="002442C6"/>
    <w:rsid w:val="0024438E"/>
    <w:rsid w:val="002444B5"/>
    <w:rsid w:val="002446B5"/>
    <w:rsid w:val="002447E4"/>
    <w:rsid w:val="00244C29"/>
    <w:rsid w:val="00245CEA"/>
    <w:rsid w:val="00245FCF"/>
    <w:rsid w:val="00246098"/>
    <w:rsid w:val="002460FE"/>
    <w:rsid w:val="002465F3"/>
    <w:rsid w:val="002469D1"/>
    <w:rsid w:val="0024766E"/>
    <w:rsid w:val="00247D5B"/>
    <w:rsid w:val="00250528"/>
    <w:rsid w:val="00250686"/>
    <w:rsid w:val="00250C24"/>
    <w:rsid w:val="00252834"/>
    <w:rsid w:val="00252915"/>
    <w:rsid w:val="0025413D"/>
    <w:rsid w:val="00254567"/>
    <w:rsid w:val="00255A8F"/>
    <w:rsid w:val="0025770A"/>
    <w:rsid w:val="0026244E"/>
    <w:rsid w:val="002625F7"/>
    <w:rsid w:val="00263450"/>
    <w:rsid w:val="00263720"/>
    <w:rsid w:val="00263D88"/>
    <w:rsid w:val="002646E1"/>
    <w:rsid w:val="0026587F"/>
    <w:rsid w:val="00265C99"/>
    <w:rsid w:val="00265D0D"/>
    <w:rsid w:val="00265D5F"/>
    <w:rsid w:val="002670A1"/>
    <w:rsid w:val="002671BA"/>
    <w:rsid w:val="0026722D"/>
    <w:rsid w:val="002716E2"/>
    <w:rsid w:val="002718DA"/>
    <w:rsid w:val="002727B3"/>
    <w:rsid w:val="002728BF"/>
    <w:rsid w:val="002733F3"/>
    <w:rsid w:val="0027375B"/>
    <w:rsid w:val="00275285"/>
    <w:rsid w:val="00275AA6"/>
    <w:rsid w:val="0028014D"/>
    <w:rsid w:val="00280986"/>
    <w:rsid w:val="002810AC"/>
    <w:rsid w:val="00281419"/>
    <w:rsid w:val="00281EEF"/>
    <w:rsid w:val="00282383"/>
    <w:rsid w:val="00282DB8"/>
    <w:rsid w:val="002846DA"/>
    <w:rsid w:val="002854B6"/>
    <w:rsid w:val="00286291"/>
    <w:rsid w:val="00286744"/>
    <w:rsid w:val="00286A5A"/>
    <w:rsid w:val="00286B0C"/>
    <w:rsid w:val="00287429"/>
    <w:rsid w:val="00287627"/>
    <w:rsid w:val="00290DBD"/>
    <w:rsid w:val="00291157"/>
    <w:rsid w:val="002926BF"/>
    <w:rsid w:val="00292FD2"/>
    <w:rsid w:val="0029361F"/>
    <w:rsid w:val="002937B1"/>
    <w:rsid w:val="00293C98"/>
    <w:rsid w:val="002944AE"/>
    <w:rsid w:val="00294E38"/>
    <w:rsid w:val="00295180"/>
    <w:rsid w:val="00295581"/>
    <w:rsid w:val="00296213"/>
    <w:rsid w:val="00297114"/>
    <w:rsid w:val="002A023B"/>
    <w:rsid w:val="002A13C0"/>
    <w:rsid w:val="002A19B8"/>
    <w:rsid w:val="002A2CF1"/>
    <w:rsid w:val="002A2DF5"/>
    <w:rsid w:val="002A4BFD"/>
    <w:rsid w:val="002A4CC8"/>
    <w:rsid w:val="002A4E01"/>
    <w:rsid w:val="002A5CBB"/>
    <w:rsid w:val="002A5D47"/>
    <w:rsid w:val="002A6B5F"/>
    <w:rsid w:val="002A7E99"/>
    <w:rsid w:val="002B03BA"/>
    <w:rsid w:val="002B101C"/>
    <w:rsid w:val="002B1DFB"/>
    <w:rsid w:val="002B1F76"/>
    <w:rsid w:val="002B42E5"/>
    <w:rsid w:val="002B44D1"/>
    <w:rsid w:val="002B46FB"/>
    <w:rsid w:val="002B4D54"/>
    <w:rsid w:val="002B4EAB"/>
    <w:rsid w:val="002B517C"/>
    <w:rsid w:val="002B51D0"/>
    <w:rsid w:val="002B5B11"/>
    <w:rsid w:val="002B730E"/>
    <w:rsid w:val="002B7959"/>
    <w:rsid w:val="002C0E92"/>
    <w:rsid w:val="002C149D"/>
    <w:rsid w:val="002C14DD"/>
    <w:rsid w:val="002C175F"/>
    <w:rsid w:val="002C2A61"/>
    <w:rsid w:val="002C35B8"/>
    <w:rsid w:val="002C45E9"/>
    <w:rsid w:val="002C66E9"/>
    <w:rsid w:val="002C6706"/>
    <w:rsid w:val="002C769F"/>
    <w:rsid w:val="002D07CC"/>
    <w:rsid w:val="002D0893"/>
    <w:rsid w:val="002D0D30"/>
    <w:rsid w:val="002D1530"/>
    <w:rsid w:val="002D18B7"/>
    <w:rsid w:val="002D24E0"/>
    <w:rsid w:val="002D38C0"/>
    <w:rsid w:val="002D3EE1"/>
    <w:rsid w:val="002D3EEA"/>
    <w:rsid w:val="002D6652"/>
    <w:rsid w:val="002D6B15"/>
    <w:rsid w:val="002D6BD9"/>
    <w:rsid w:val="002D6CDC"/>
    <w:rsid w:val="002D71D8"/>
    <w:rsid w:val="002D7504"/>
    <w:rsid w:val="002D76C0"/>
    <w:rsid w:val="002D7B47"/>
    <w:rsid w:val="002D7BD0"/>
    <w:rsid w:val="002D7F49"/>
    <w:rsid w:val="002E0F7A"/>
    <w:rsid w:val="002E18AD"/>
    <w:rsid w:val="002E33B8"/>
    <w:rsid w:val="002E3677"/>
    <w:rsid w:val="002E3B80"/>
    <w:rsid w:val="002E4A3A"/>
    <w:rsid w:val="002E4F01"/>
    <w:rsid w:val="002E525D"/>
    <w:rsid w:val="002E55DA"/>
    <w:rsid w:val="002E5B3B"/>
    <w:rsid w:val="002E5DF3"/>
    <w:rsid w:val="002E6555"/>
    <w:rsid w:val="002F08FD"/>
    <w:rsid w:val="002F0934"/>
    <w:rsid w:val="002F0DCB"/>
    <w:rsid w:val="002F1CD1"/>
    <w:rsid w:val="002F20A5"/>
    <w:rsid w:val="002F2C29"/>
    <w:rsid w:val="002F3ABC"/>
    <w:rsid w:val="002F3F53"/>
    <w:rsid w:val="002F3F6C"/>
    <w:rsid w:val="002F4215"/>
    <w:rsid w:val="002F6152"/>
    <w:rsid w:val="002F627D"/>
    <w:rsid w:val="002F6367"/>
    <w:rsid w:val="002F6C24"/>
    <w:rsid w:val="002F6FAF"/>
    <w:rsid w:val="002F72B5"/>
    <w:rsid w:val="002F7916"/>
    <w:rsid w:val="002F7BEE"/>
    <w:rsid w:val="0030016D"/>
    <w:rsid w:val="00300C87"/>
    <w:rsid w:val="003011CF"/>
    <w:rsid w:val="003015C1"/>
    <w:rsid w:val="0030185F"/>
    <w:rsid w:val="003101F5"/>
    <w:rsid w:val="00310773"/>
    <w:rsid w:val="00310B5D"/>
    <w:rsid w:val="003117AB"/>
    <w:rsid w:val="0031277D"/>
    <w:rsid w:val="0031304B"/>
    <w:rsid w:val="00313BA4"/>
    <w:rsid w:val="003168A3"/>
    <w:rsid w:val="00317DE9"/>
    <w:rsid w:val="00320478"/>
    <w:rsid w:val="0032135E"/>
    <w:rsid w:val="00321F33"/>
    <w:rsid w:val="00322044"/>
    <w:rsid w:val="003229C3"/>
    <w:rsid w:val="00322C48"/>
    <w:rsid w:val="003240C7"/>
    <w:rsid w:val="00324222"/>
    <w:rsid w:val="00324D11"/>
    <w:rsid w:val="003251B2"/>
    <w:rsid w:val="0032550C"/>
    <w:rsid w:val="0032630B"/>
    <w:rsid w:val="00326448"/>
    <w:rsid w:val="00327150"/>
    <w:rsid w:val="00327179"/>
    <w:rsid w:val="00327AA3"/>
    <w:rsid w:val="00330686"/>
    <w:rsid w:val="00330DE8"/>
    <w:rsid w:val="00330EE7"/>
    <w:rsid w:val="00331698"/>
    <w:rsid w:val="003316D1"/>
    <w:rsid w:val="003338A1"/>
    <w:rsid w:val="00333C8A"/>
    <w:rsid w:val="0033410C"/>
    <w:rsid w:val="00334212"/>
    <w:rsid w:val="00334DB0"/>
    <w:rsid w:val="0033503A"/>
    <w:rsid w:val="00335FB5"/>
    <w:rsid w:val="00336931"/>
    <w:rsid w:val="00336993"/>
    <w:rsid w:val="00337248"/>
    <w:rsid w:val="00337DF5"/>
    <w:rsid w:val="0034002E"/>
    <w:rsid w:val="00340C5F"/>
    <w:rsid w:val="0034203D"/>
    <w:rsid w:val="00342A6A"/>
    <w:rsid w:val="0034314D"/>
    <w:rsid w:val="0034381F"/>
    <w:rsid w:val="0034387E"/>
    <w:rsid w:val="0034389F"/>
    <w:rsid w:val="003438A1"/>
    <w:rsid w:val="003445D6"/>
    <w:rsid w:val="00344908"/>
    <w:rsid w:val="00345439"/>
    <w:rsid w:val="00345C2E"/>
    <w:rsid w:val="00346874"/>
    <w:rsid w:val="00346D5C"/>
    <w:rsid w:val="00347E27"/>
    <w:rsid w:val="0035092C"/>
    <w:rsid w:val="00350DEA"/>
    <w:rsid w:val="00351853"/>
    <w:rsid w:val="003519DB"/>
    <w:rsid w:val="0035245E"/>
    <w:rsid w:val="00352598"/>
    <w:rsid w:val="00352759"/>
    <w:rsid w:val="00352DBA"/>
    <w:rsid w:val="00352DD8"/>
    <w:rsid w:val="003537A2"/>
    <w:rsid w:val="00353CC0"/>
    <w:rsid w:val="0035482B"/>
    <w:rsid w:val="0035536C"/>
    <w:rsid w:val="00355CCB"/>
    <w:rsid w:val="00356673"/>
    <w:rsid w:val="003569BE"/>
    <w:rsid w:val="00357854"/>
    <w:rsid w:val="003578D5"/>
    <w:rsid w:val="00357CF7"/>
    <w:rsid w:val="00360597"/>
    <w:rsid w:val="003605BA"/>
    <w:rsid w:val="003611BB"/>
    <w:rsid w:val="0036236C"/>
    <w:rsid w:val="00362B2C"/>
    <w:rsid w:val="00362BF5"/>
    <w:rsid w:val="00362F5C"/>
    <w:rsid w:val="003631BA"/>
    <w:rsid w:val="0036335D"/>
    <w:rsid w:val="00363608"/>
    <w:rsid w:val="00363DA4"/>
    <w:rsid w:val="00364272"/>
    <w:rsid w:val="00365C04"/>
    <w:rsid w:val="003673A2"/>
    <w:rsid w:val="00367B8F"/>
    <w:rsid w:val="0037067B"/>
    <w:rsid w:val="0037152C"/>
    <w:rsid w:val="00372157"/>
    <w:rsid w:val="0037256A"/>
    <w:rsid w:val="00372C1D"/>
    <w:rsid w:val="00373061"/>
    <w:rsid w:val="003736F4"/>
    <w:rsid w:val="00373DBC"/>
    <w:rsid w:val="00374129"/>
    <w:rsid w:val="00374457"/>
    <w:rsid w:val="00374969"/>
    <w:rsid w:val="00374B75"/>
    <w:rsid w:val="003750CE"/>
    <w:rsid w:val="00375954"/>
    <w:rsid w:val="00376B8F"/>
    <w:rsid w:val="003770A7"/>
    <w:rsid w:val="00377C40"/>
    <w:rsid w:val="003812B7"/>
    <w:rsid w:val="0038139F"/>
    <w:rsid w:val="003828C5"/>
    <w:rsid w:val="003833B2"/>
    <w:rsid w:val="00383ED2"/>
    <w:rsid w:val="003843A3"/>
    <w:rsid w:val="003872C9"/>
    <w:rsid w:val="003876FB"/>
    <w:rsid w:val="003906A4"/>
    <w:rsid w:val="003906CE"/>
    <w:rsid w:val="003907B2"/>
    <w:rsid w:val="0039085A"/>
    <w:rsid w:val="003919EB"/>
    <w:rsid w:val="00391DFF"/>
    <w:rsid w:val="00392100"/>
    <w:rsid w:val="00392C66"/>
    <w:rsid w:val="00392DE4"/>
    <w:rsid w:val="0039324B"/>
    <w:rsid w:val="00394567"/>
    <w:rsid w:val="00395E86"/>
    <w:rsid w:val="003969D0"/>
    <w:rsid w:val="0039750A"/>
    <w:rsid w:val="003975A7"/>
    <w:rsid w:val="003979BA"/>
    <w:rsid w:val="003A00DD"/>
    <w:rsid w:val="003A2188"/>
    <w:rsid w:val="003A2DB3"/>
    <w:rsid w:val="003A3A42"/>
    <w:rsid w:val="003A438F"/>
    <w:rsid w:val="003A479A"/>
    <w:rsid w:val="003A5460"/>
    <w:rsid w:val="003A6763"/>
    <w:rsid w:val="003B03F5"/>
    <w:rsid w:val="003B1496"/>
    <w:rsid w:val="003B1DE9"/>
    <w:rsid w:val="003B2ADE"/>
    <w:rsid w:val="003B2EF9"/>
    <w:rsid w:val="003B2F99"/>
    <w:rsid w:val="003B373C"/>
    <w:rsid w:val="003B3849"/>
    <w:rsid w:val="003B3BB2"/>
    <w:rsid w:val="003B3BCE"/>
    <w:rsid w:val="003B405A"/>
    <w:rsid w:val="003B471B"/>
    <w:rsid w:val="003B4B4C"/>
    <w:rsid w:val="003B52D8"/>
    <w:rsid w:val="003B5846"/>
    <w:rsid w:val="003B58A2"/>
    <w:rsid w:val="003B5CEC"/>
    <w:rsid w:val="003B6112"/>
    <w:rsid w:val="003B681E"/>
    <w:rsid w:val="003B7996"/>
    <w:rsid w:val="003C0631"/>
    <w:rsid w:val="003C098D"/>
    <w:rsid w:val="003C2974"/>
    <w:rsid w:val="003C2C9F"/>
    <w:rsid w:val="003C3D4D"/>
    <w:rsid w:val="003C401F"/>
    <w:rsid w:val="003C50C2"/>
    <w:rsid w:val="003C5898"/>
    <w:rsid w:val="003C6004"/>
    <w:rsid w:val="003C7C71"/>
    <w:rsid w:val="003C7D54"/>
    <w:rsid w:val="003D02FC"/>
    <w:rsid w:val="003D070C"/>
    <w:rsid w:val="003D0E51"/>
    <w:rsid w:val="003D1881"/>
    <w:rsid w:val="003D2163"/>
    <w:rsid w:val="003D5E1D"/>
    <w:rsid w:val="003D5FE7"/>
    <w:rsid w:val="003D619B"/>
    <w:rsid w:val="003D62A6"/>
    <w:rsid w:val="003D6990"/>
    <w:rsid w:val="003D7656"/>
    <w:rsid w:val="003D7EC0"/>
    <w:rsid w:val="003D7F6A"/>
    <w:rsid w:val="003D7FA5"/>
    <w:rsid w:val="003E0994"/>
    <w:rsid w:val="003E13E5"/>
    <w:rsid w:val="003E14A2"/>
    <w:rsid w:val="003E18C6"/>
    <w:rsid w:val="003E19F7"/>
    <w:rsid w:val="003E1D6B"/>
    <w:rsid w:val="003E369A"/>
    <w:rsid w:val="003E38E6"/>
    <w:rsid w:val="003E424C"/>
    <w:rsid w:val="003E4A6E"/>
    <w:rsid w:val="003E6008"/>
    <w:rsid w:val="003E6DF6"/>
    <w:rsid w:val="003F0351"/>
    <w:rsid w:val="003F081D"/>
    <w:rsid w:val="003F0DFD"/>
    <w:rsid w:val="003F1539"/>
    <w:rsid w:val="003F1FD9"/>
    <w:rsid w:val="003F2F8E"/>
    <w:rsid w:val="003F30E5"/>
    <w:rsid w:val="003F373D"/>
    <w:rsid w:val="003F3D7A"/>
    <w:rsid w:val="003F3FB2"/>
    <w:rsid w:val="003F49D9"/>
    <w:rsid w:val="003F4C40"/>
    <w:rsid w:val="003F4D63"/>
    <w:rsid w:val="003F50D1"/>
    <w:rsid w:val="003F533C"/>
    <w:rsid w:val="003F61C0"/>
    <w:rsid w:val="003F7C46"/>
    <w:rsid w:val="003F7E25"/>
    <w:rsid w:val="00400251"/>
    <w:rsid w:val="00400A34"/>
    <w:rsid w:val="00400E85"/>
    <w:rsid w:val="004012A7"/>
    <w:rsid w:val="0040148E"/>
    <w:rsid w:val="00401822"/>
    <w:rsid w:val="00401A4B"/>
    <w:rsid w:val="00401E49"/>
    <w:rsid w:val="00403593"/>
    <w:rsid w:val="00404357"/>
    <w:rsid w:val="00404806"/>
    <w:rsid w:val="0040635A"/>
    <w:rsid w:val="00406421"/>
    <w:rsid w:val="0040784E"/>
    <w:rsid w:val="00407CE7"/>
    <w:rsid w:val="00411441"/>
    <w:rsid w:val="00412B71"/>
    <w:rsid w:val="00415076"/>
    <w:rsid w:val="00415B18"/>
    <w:rsid w:val="004166AC"/>
    <w:rsid w:val="00417841"/>
    <w:rsid w:val="00417A53"/>
    <w:rsid w:val="00420BD9"/>
    <w:rsid w:val="00420EB5"/>
    <w:rsid w:val="00420F80"/>
    <w:rsid w:val="004227AF"/>
    <w:rsid w:val="00424053"/>
    <w:rsid w:val="00425E6F"/>
    <w:rsid w:val="004264BD"/>
    <w:rsid w:val="004276C7"/>
    <w:rsid w:val="00427799"/>
    <w:rsid w:val="00427841"/>
    <w:rsid w:val="00430457"/>
    <w:rsid w:val="00430725"/>
    <w:rsid w:val="00430C1E"/>
    <w:rsid w:val="0043118B"/>
    <w:rsid w:val="00432F34"/>
    <w:rsid w:val="00433359"/>
    <w:rsid w:val="0043402C"/>
    <w:rsid w:val="00434673"/>
    <w:rsid w:val="00434CC6"/>
    <w:rsid w:val="00434ED0"/>
    <w:rsid w:val="00435421"/>
    <w:rsid w:val="00435935"/>
    <w:rsid w:val="00437F05"/>
    <w:rsid w:val="00440023"/>
    <w:rsid w:val="0044035A"/>
    <w:rsid w:val="00440581"/>
    <w:rsid w:val="00440F64"/>
    <w:rsid w:val="00441C13"/>
    <w:rsid w:val="0044243B"/>
    <w:rsid w:val="00442A47"/>
    <w:rsid w:val="00442CDC"/>
    <w:rsid w:val="004431C8"/>
    <w:rsid w:val="004436BD"/>
    <w:rsid w:val="004436EF"/>
    <w:rsid w:val="00444197"/>
    <w:rsid w:val="0044421D"/>
    <w:rsid w:val="00444BB7"/>
    <w:rsid w:val="004456C3"/>
    <w:rsid w:val="00445C9C"/>
    <w:rsid w:val="00445D66"/>
    <w:rsid w:val="0044678D"/>
    <w:rsid w:val="00446AE0"/>
    <w:rsid w:val="00446DE0"/>
    <w:rsid w:val="004475F6"/>
    <w:rsid w:val="00447665"/>
    <w:rsid w:val="0044795D"/>
    <w:rsid w:val="00451009"/>
    <w:rsid w:val="004518E5"/>
    <w:rsid w:val="00452196"/>
    <w:rsid w:val="00452857"/>
    <w:rsid w:val="0045296E"/>
    <w:rsid w:val="0045310F"/>
    <w:rsid w:val="00453A4B"/>
    <w:rsid w:val="00453CEB"/>
    <w:rsid w:val="00453F89"/>
    <w:rsid w:val="00454B40"/>
    <w:rsid w:val="00454C1D"/>
    <w:rsid w:val="00455063"/>
    <w:rsid w:val="00455B17"/>
    <w:rsid w:val="00455D10"/>
    <w:rsid w:val="00455D48"/>
    <w:rsid w:val="004562AF"/>
    <w:rsid w:val="00456CAC"/>
    <w:rsid w:val="00456CD1"/>
    <w:rsid w:val="00456CFB"/>
    <w:rsid w:val="00457F0B"/>
    <w:rsid w:val="004603D4"/>
    <w:rsid w:val="00461914"/>
    <w:rsid w:val="00461D18"/>
    <w:rsid w:val="00463275"/>
    <w:rsid w:val="00463416"/>
    <w:rsid w:val="00463BBE"/>
    <w:rsid w:val="00464E62"/>
    <w:rsid w:val="004660DA"/>
    <w:rsid w:val="00466844"/>
    <w:rsid w:val="00467055"/>
    <w:rsid w:val="00467B3A"/>
    <w:rsid w:val="00467DD8"/>
    <w:rsid w:val="004700C6"/>
    <w:rsid w:val="00470FBD"/>
    <w:rsid w:val="004716CB"/>
    <w:rsid w:val="004718D8"/>
    <w:rsid w:val="00471F92"/>
    <w:rsid w:val="00472925"/>
    <w:rsid w:val="00472EF3"/>
    <w:rsid w:val="00473991"/>
    <w:rsid w:val="00473AA4"/>
    <w:rsid w:val="00474608"/>
    <w:rsid w:val="0047482A"/>
    <w:rsid w:val="0047498E"/>
    <w:rsid w:val="00474C81"/>
    <w:rsid w:val="00475C33"/>
    <w:rsid w:val="00476831"/>
    <w:rsid w:val="00476AEE"/>
    <w:rsid w:val="00476FC5"/>
    <w:rsid w:val="00477F27"/>
    <w:rsid w:val="0048018A"/>
    <w:rsid w:val="004802A4"/>
    <w:rsid w:val="004808E3"/>
    <w:rsid w:val="004809A4"/>
    <w:rsid w:val="00481677"/>
    <w:rsid w:val="0048435E"/>
    <w:rsid w:val="00486043"/>
    <w:rsid w:val="00487152"/>
    <w:rsid w:val="0048759E"/>
    <w:rsid w:val="004877F1"/>
    <w:rsid w:val="0049045D"/>
    <w:rsid w:val="004904AC"/>
    <w:rsid w:val="00491CE5"/>
    <w:rsid w:val="00491D27"/>
    <w:rsid w:val="00492761"/>
    <w:rsid w:val="00492BEC"/>
    <w:rsid w:val="00493F79"/>
    <w:rsid w:val="00497F85"/>
    <w:rsid w:val="004A00D0"/>
    <w:rsid w:val="004A1663"/>
    <w:rsid w:val="004A31ED"/>
    <w:rsid w:val="004A44A6"/>
    <w:rsid w:val="004A4E69"/>
    <w:rsid w:val="004A516F"/>
    <w:rsid w:val="004A57A0"/>
    <w:rsid w:val="004A7841"/>
    <w:rsid w:val="004B0340"/>
    <w:rsid w:val="004B053A"/>
    <w:rsid w:val="004B0E06"/>
    <w:rsid w:val="004B23BF"/>
    <w:rsid w:val="004B29D3"/>
    <w:rsid w:val="004B314D"/>
    <w:rsid w:val="004B323C"/>
    <w:rsid w:val="004B3848"/>
    <w:rsid w:val="004B4404"/>
    <w:rsid w:val="004B462C"/>
    <w:rsid w:val="004B4DE6"/>
    <w:rsid w:val="004B6AD1"/>
    <w:rsid w:val="004B6D28"/>
    <w:rsid w:val="004B7BB2"/>
    <w:rsid w:val="004C016A"/>
    <w:rsid w:val="004C0604"/>
    <w:rsid w:val="004C0D0B"/>
    <w:rsid w:val="004C13EE"/>
    <w:rsid w:val="004C16A3"/>
    <w:rsid w:val="004C3937"/>
    <w:rsid w:val="004C4E84"/>
    <w:rsid w:val="004C529A"/>
    <w:rsid w:val="004C54FF"/>
    <w:rsid w:val="004C67B7"/>
    <w:rsid w:val="004C6B05"/>
    <w:rsid w:val="004C7005"/>
    <w:rsid w:val="004C72C1"/>
    <w:rsid w:val="004C7396"/>
    <w:rsid w:val="004C7707"/>
    <w:rsid w:val="004D00A3"/>
    <w:rsid w:val="004D01F2"/>
    <w:rsid w:val="004D0C37"/>
    <w:rsid w:val="004D0CFC"/>
    <w:rsid w:val="004D2106"/>
    <w:rsid w:val="004D228A"/>
    <w:rsid w:val="004D306B"/>
    <w:rsid w:val="004D443B"/>
    <w:rsid w:val="004D4797"/>
    <w:rsid w:val="004D514E"/>
    <w:rsid w:val="004D5702"/>
    <w:rsid w:val="004D5786"/>
    <w:rsid w:val="004D5CF1"/>
    <w:rsid w:val="004D7937"/>
    <w:rsid w:val="004D7F8A"/>
    <w:rsid w:val="004E0175"/>
    <w:rsid w:val="004E0650"/>
    <w:rsid w:val="004E0C30"/>
    <w:rsid w:val="004E0C49"/>
    <w:rsid w:val="004E0F0D"/>
    <w:rsid w:val="004E1A47"/>
    <w:rsid w:val="004E21C1"/>
    <w:rsid w:val="004E21CF"/>
    <w:rsid w:val="004E4B7B"/>
    <w:rsid w:val="004E675A"/>
    <w:rsid w:val="004E6FA8"/>
    <w:rsid w:val="004F006E"/>
    <w:rsid w:val="004F05AF"/>
    <w:rsid w:val="004F102D"/>
    <w:rsid w:val="004F1412"/>
    <w:rsid w:val="004F15A7"/>
    <w:rsid w:val="004F2BFB"/>
    <w:rsid w:val="004F2FB7"/>
    <w:rsid w:val="004F346A"/>
    <w:rsid w:val="004F3D6C"/>
    <w:rsid w:val="004F4648"/>
    <w:rsid w:val="004F59BD"/>
    <w:rsid w:val="004F702E"/>
    <w:rsid w:val="0050085A"/>
    <w:rsid w:val="0050098C"/>
    <w:rsid w:val="00500A97"/>
    <w:rsid w:val="00501074"/>
    <w:rsid w:val="00501977"/>
    <w:rsid w:val="00502BE5"/>
    <w:rsid w:val="0050407C"/>
    <w:rsid w:val="005040C9"/>
    <w:rsid w:val="0050416C"/>
    <w:rsid w:val="00505B36"/>
    <w:rsid w:val="005060B1"/>
    <w:rsid w:val="0050690C"/>
    <w:rsid w:val="00510275"/>
    <w:rsid w:val="0051055D"/>
    <w:rsid w:val="005106C6"/>
    <w:rsid w:val="00510A08"/>
    <w:rsid w:val="00512067"/>
    <w:rsid w:val="005127DF"/>
    <w:rsid w:val="005133E3"/>
    <w:rsid w:val="00513D07"/>
    <w:rsid w:val="00514DFB"/>
    <w:rsid w:val="00514E49"/>
    <w:rsid w:val="00515536"/>
    <w:rsid w:val="005158EE"/>
    <w:rsid w:val="00516E11"/>
    <w:rsid w:val="00516F01"/>
    <w:rsid w:val="00517BEF"/>
    <w:rsid w:val="00520F21"/>
    <w:rsid w:val="005210D7"/>
    <w:rsid w:val="005211EB"/>
    <w:rsid w:val="0052213C"/>
    <w:rsid w:val="00522A99"/>
    <w:rsid w:val="0052355D"/>
    <w:rsid w:val="005235D5"/>
    <w:rsid w:val="00525C75"/>
    <w:rsid w:val="0052664B"/>
    <w:rsid w:val="00527865"/>
    <w:rsid w:val="00527A80"/>
    <w:rsid w:val="00527CCD"/>
    <w:rsid w:val="00527D00"/>
    <w:rsid w:val="00527FE4"/>
    <w:rsid w:val="005303C7"/>
    <w:rsid w:val="00531C51"/>
    <w:rsid w:val="0053336C"/>
    <w:rsid w:val="005336BA"/>
    <w:rsid w:val="0053535C"/>
    <w:rsid w:val="00537594"/>
    <w:rsid w:val="005375A8"/>
    <w:rsid w:val="00537612"/>
    <w:rsid w:val="0053783B"/>
    <w:rsid w:val="00537AFF"/>
    <w:rsid w:val="0054019C"/>
    <w:rsid w:val="005403AF"/>
    <w:rsid w:val="00540C26"/>
    <w:rsid w:val="00540E04"/>
    <w:rsid w:val="00542BED"/>
    <w:rsid w:val="00543BCA"/>
    <w:rsid w:val="00545909"/>
    <w:rsid w:val="00545AE5"/>
    <w:rsid w:val="00546F2E"/>
    <w:rsid w:val="00547CA6"/>
    <w:rsid w:val="005511BE"/>
    <w:rsid w:val="00552F6F"/>
    <w:rsid w:val="00553169"/>
    <w:rsid w:val="0055451A"/>
    <w:rsid w:val="0055487C"/>
    <w:rsid w:val="005548FF"/>
    <w:rsid w:val="00554D71"/>
    <w:rsid w:val="00555E61"/>
    <w:rsid w:val="0055705E"/>
    <w:rsid w:val="00560AF8"/>
    <w:rsid w:val="00561037"/>
    <w:rsid w:val="005611CA"/>
    <w:rsid w:val="005616B4"/>
    <w:rsid w:val="00561A99"/>
    <w:rsid w:val="005639BE"/>
    <w:rsid w:val="00563F61"/>
    <w:rsid w:val="00564E13"/>
    <w:rsid w:val="00564F05"/>
    <w:rsid w:val="0056584F"/>
    <w:rsid w:val="005709C5"/>
    <w:rsid w:val="0057204C"/>
    <w:rsid w:val="00572A72"/>
    <w:rsid w:val="00572EB6"/>
    <w:rsid w:val="005732EC"/>
    <w:rsid w:val="005736BE"/>
    <w:rsid w:val="0057377F"/>
    <w:rsid w:val="00574143"/>
    <w:rsid w:val="0057546A"/>
    <w:rsid w:val="00575BC6"/>
    <w:rsid w:val="00576D74"/>
    <w:rsid w:val="00577C78"/>
    <w:rsid w:val="00577CAF"/>
    <w:rsid w:val="00580072"/>
    <w:rsid w:val="0058077C"/>
    <w:rsid w:val="00580FC3"/>
    <w:rsid w:val="005815E6"/>
    <w:rsid w:val="00581B01"/>
    <w:rsid w:val="0058219F"/>
    <w:rsid w:val="00582B97"/>
    <w:rsid w:val="00582EB2"/>
    <w:rsid w:val="00583260"/>
    <w:rsid w:val="00583529"/>
    <w:rsid w:val="005839F4"/>
    <w:rsid w:val="00583A60"/>
    <w:rsid w:val="00583AB4"/>
    <w:rsid w:val="005842C2"/>
    <w:rsid w:val="00584A55"/>
    <w:rsid w:val="00584ACA"/>
    <w:rsid w:val="0058663D"/>
    <w:rsid w:val="00587926"/>
    <w:rsid w:val="00587EB0"/>
    <w:rsid w:val="00587FAB"/>
    <w:rsid w:val="00590CEE"/>
    <w:rsid w:val="00591363"/>
    <w:rsid w:val="0059273D"/>
    <w:rsid w:val="00594463"/>
    <w:rsid w:val="00594673"/>
    <w:rsid w:val="0059469C"/>
    <w:rsid w:val="00594A21"/>
    <w:rsid w:val="00594B37"/>
    <w:rsid w:val="0059511A"/>
    <w:rsid w:val="005953AF"/>
    <w:rsid w:val="00596D3A"/>
    <w:rsid w:val="005974AF"/>
    <w:rsid w:val="005975C2"/>
    <w:rsid w:val="005977E1"/>
    <w:rsid w:val="00597A2E"/>
    <w:rsid w:val="005A0966"/>
    <w:rsid w:val="005A1195"/>
    <w:rsid w:val="005A15D0"/>
    <w:rsid w:val="005A1A81"/>
    <w:rsid w:val="005A4349"/>
    <w:rsid w:val="005A499D"/>
    <w:rsid w:val="005A5998"/>
    <w:rsid w:val="005A6105"/>
    <w:rsid w:val="005A6725"/>
    <w:rsid w:val="005A76A7"/>
    <w:rsid w:val="005B08CE"/>
    <w:rsid w:val="005B166D"/>
    <w:rsid w:val="005B189C"/>
    <w:rsid w:val="005B29E9"/>
    <w:rsid w:val="005B3B8E"/>
    <w:rsid w:val="005B6AC1"/>
    <w:rsid w:val="005B700B"/>
    <w:rsid w:val="005B772A"/>
    <w:rsid w:val="005C16A2"/>
    <w:rsid w:val="005C5340"/>
    <w:rsid w:val="005C57BD"/>
    <w:rsid w:val="005C6CC2"/>
    <w:rsid w:val="005C6EE9"/>
    <w:rsid w:val="005C79D6"/>
    <w:rsid w:val="005C7DD8"/>
    <w:rsid w:val="005D0CE3"/>
    <w:rsid w:val="005D19F0"/>
    <w:rsid w:val="005D1ABE"/>
    <w:rsid w:val="005D2BBC"/>
    <w:rsid w:val="005D2C22"/>
    <w:rsid w:val="005D32E7"/>
    <w:rsid w:val="005D37E2"/>
    <w:rsid w:val="005D37FE"/>
    <w:rsid w:val="005D3866"/>
    <w:rsid w:val="005D3E35"/>
    <w:rsid w:val="005D4676"/>
    <w:rsid w:val="005D46E5"/>
    <w:rsid w:val="005D4948"/>
    <w:rsid w:val="005D5310"/>
    <w:rsid w:val="005D5EA3"/>
    <w:rsid w:val="005D7D18"/>
    <w:rsid w:val="005E0A15"/>
    <w:rsid w:val="005E0B2D"/>
    <w:rsid w:val="005E120D"/>
    <w:rsid w:val="005E1E16"/>
    <w:rsid w:val="005E3F66"/>
    <w:rsid w:val="005E4149"/>
    <w:rsid w:val="005E4D62"/>
    <w:rsid w:val="005E576C"/>
    <w:rsid w:val="005E680D"/>
    <w:rsid w:val="005E693E"/>
    <w:rsid w:val="005E6FAB"/>
    <w:rsid w:val="005F0125"/>
    <w:rsid w:val="005F03A5"/>
    <w:rsid w:val="005F06EC"/>
    <w:rsid w:val="005F0F59"/>
    <w:rsid w:val="005F112C"/>
    <w:rsid w:val="005F1832"/>
    <w:rsid w:val="005F1908"/>
    <w:rsid w:val="005F221F"/>
    <w:rsid w:val="005F2266"/>
    <w:rsid w:val="005F2794"/>
    <w:rsid w:val="005F38D5"/>
    <w:rsid w:val="005F5734"/>
    <w:rsid w:val="005F5CDB"/>
    <w:rsid w:val="005F6664"/>
    <w:rsid w:val="005F6930"/>
    <w:rsid w:val="005F6C98"/>
    <w:rsid w:val="006000BC"/>
    <w:rsid w:val="00600FD1"/>
    <w:rsid w:val="00601267"/>
    <w:rsid w:val="0060164D"/>
    <w:rsid w:val="00602A95"/>
    <w:rsid w:val="0060370A"/>
    <w:rsid w:val="006038CB"/>
    <w:rsid w:val="00604293"/>
    <w:rsid w:val="00604483"/>
    <w:rsid w:val="006044AF"/>
    <w:rsid w:val="00604C32"/>
    <w:rsid w:val="00605069"/>
    <w:rsid w:val="00605AD4"/>
    <w:rsid w:val="00605EA2"/>
    <w:rsid w:val="0060609B"/>
    <w:rsid w:val="00606789"/>
    <w:rsid w:val="00606AD3"/>
    <w:rsid w:val="006072F1"/>
    <w:rsid w:val="0060795D"/>
    <w:rsid w:val="00607B50"/>
    <w:rsid w:val="006109B2"/>
    <w:rsid w:val="00610F15"/>
    <w:rsid w:val="00611B2B"/>
    <w:rsid w:val="00611BB0"/>
    <w:rsid w:val="00613163"/>
    <w:rsid w:val="0061325A"/>
    <w:rsid w:val="00613520"/>
    <w:rsid w:val="006136C5"/>
    <w:rsid w:val="0061411D"/>
    <w:rsid w:val="00614460"/>
    <w:rsid w:val="00614947"/>
    <w:rsid w:val="00614EAC"/>
    <w:rsid w:val="006152E9"/>
    <w:rsid w:val="00616505"/>
    <w:rsid w:val="00616CE6"/>
    <w:rsid w:val="00617030"/>
    <w:rsid w:val="00617603"/>
    <w:rsid w:val="00620397"/>
    <w:rsid w:val="00620F2E"/>
    <w:rsid w:val="00621060"/>
    <w:rsid w:val="006213E8"/>
    <w:rsid w:val="00621425"/>
    <w:rsid w:val="00622CD7"/>
    <w:rsid w:val="00623098"/>
    <w:rsid w:val="006236AD"/>
    <w:rsid w:val="00623FE6"/>
    <w:rsid w:val="00624364"/>
    <w:rsid w:val="00624387"/>
    <w:rsid w:val="006248C6"/>
    <w:rsid w:val="0062628B"/>
    <w:rsid w:val="00630163"/>
    <w:rsid w:val="00630304"/>
    <w:rsid w:val="00630359"/>
    <w:rsid w:val="00630FB2"/>
    <w:rsid w:val="0063243A"/>
    <w:rsid w:val="006325FC"/>
    <w:rsid w:val="0063273A"/>
    <w:rsid w:val="0063282F"/>
    <w:rsid w:val="00634EBD"/>
    <w:rsid w:val="0063589D"/>
    <w:rsid w:val="00635B82"/>
    <w:rsid w:val="0063672D"/>
    <w:rsid w:val="006369CE"/>
    <w:rsid w:val="00637CF9"/>
    <w:rsid w:val="00637E2D"/>
    <w:rsid w:val="006401C0"/>
    <w:rsid w:val="00640B4E"/>
    <w:rsid w:val="0064104D"/>
    <w:rsid w:val="00641180"/>
    <w:rsid w:val="00641827"/>
    <w:rsid w:val="00641F2C"/>
    <w:rsid w:val="00642635"/>
    <w:rsid w:val="006429B1"/>
    <w:rsid w:val="006429EC"/>
    <w:rsid w:val="0064315A"/>
    <w:rsid w:val="006435B0"/>
    <w:rsid w:val="00643C21"/>
    <w:rsid w:val="00644227"/>
    <w:rsid w:val="00644DFE"/>
    <w:rsid w:val="00644DFF"/>
    <w:rsid w:val="00646220"/>
    <w:rsid w:val="00646A8A"/>
    <w:rsid w:val="00647273"/>
    <w:rsid w:val="00647685"/>
    <w:rsid w:val="0064793E"/>
    <w:rsid w:val="00647A1B"/>
    <w:rsid w:val="00650A8D"/>
    <w:rsid w:val="006511D1"/>
    <w:rsid w:val="00652A4A"/>
    <w:rsid w:val="00652BB4"/>
    <w:rsid w:val="00652EA7"/>
    <w:rsid w:val="00652EE6"/>
    <w:rsid w:val="00652FBE"/>
    <w:rsid w:val="006531CA"/>
    <w:rsid w:val="00653C89"/>
    <w:rsid w:val="0065400D"/>
    <w:rsid w:val="00654065"/>
    <w:rsid w:val="006541B3"/>
    <w:rsid w:val="006541ED"/>
    <w:rsid w:val="00654D32"/>
    <w:rsid w:val="006550D9"/>
    <w:rsid w:val="00655DA9"/>
    <w:rsid w:val="00655EEE"/>
    <w:rsid w:val="00656843"/>
    <w:rsid w:val="00656E54"/>
    <w:rsid w:val="00657DFA"/>
    <w:rsid w:val="006614A1"/>
    <w:rsid w:val="0066217A"/>
    <w:rsid w:val="006628D6"/>
    <w:rsid w:val="00662D22"/>
    <w:rsid w:val="00663278"/>
    <w:rsid w:val="006639EA"/>
    <w:rsid w:val="00663C43"/>
    <w:rsid w:val="00664C87"/>
    <w:rsid w:val="00665D6E"/>
    <w:rsid w:val="006667A6"/>
    <w:rsid w:val="00666A57"/>
    <w:rsid w:val="00666E31"/>
    <w:rsid w:val="00667120"/>
    <w:rsid w:val="00667212"/>
    <w:rsid w:val="006701D3"/>
    <w:rsid w:val="00670D3B"/>
    <w:rsid w:val="00670E72"/>
    <w:rsid w:val="006712AC"/>
    <w:rsid w:val="006719EA"/>
    <w:rsid w:val="00671C69"/>
    <w:rsid w:val="00671D0C"/>
    <w:rsid w:val="00671D3F"/>
    <w:rsid w:val="0067258F"/>
    <w:rsid w:val="006736B7"/>
    <w:rsid w:val="0067381E"/>
    <w:rsid w:val="00673913"/>
    <w:rsid w:val="0067486C"/>
    <w:rsid w:val="00674AD9"/>
    <w:rsid w:val="006805CB"/>
    <w:rsid w:val="006811F9"/>
    <w:rsid w:val="006812BB"/>
    <w:rsid w:val="00681734"/>
    <w:rsid w:val="0068182A"/>
    <w:rsid w:val="0068187D"/>
    <w:rsid w:val="00682A0F"/>
    <w:rsid w:val="00682B77"/>
    <w:rsid w:val="00682FC5"/>
    <w:rsid w:val="00684C9D"/>
    <w:rsid w:val="006851C0"/>
    <w:rsid w:val="006854E7"/>
    <w:rsid w:val="00685A00"/>
    <w:rsid w:val="006861E5"/>
    <w:rsid w:val="00686749"/>
    <w:rsid w:val="00686777"/>
    <w:rsid w:val="00686860"/>
    <w:rsid w:val="00686D40"/>
    <w:rsid w:val="006911C7"/>
    <w:rsid w:val="00691978"/>
    <w:rsid w:val="00691DBF"/>
    <w:rsid w:val="00691EBC"/>
    <w:rsid w:val="006921E6"/>
    <w:rsid w:val="006928DF"/>
    <w:rsid w:val="00692A41"/>
    <w:rsid w:val="0069329C"/>
    <w:rsid w:val="006935A8"/>
    <w:rsid w:val="00693CF0"/>
    <w:rsid w:val="00694A3D"/>
    <w:rsid w:val="006959D0"/>
    <w:rsid w:val="00697870"/>
    <w:rsid w:val="00697EC9"/>
    <w:rsid w:val="006A099B"/>
    <w:rsid w:val="006A0CE0"/>
    <w:rsid w:val="006A140A"/>
    <w:rsid w:val="006A172E"/>
    <w:rsid w:val="006A1B6C"/>
    <w:rsid w:val="006A2CD6"/>
    <w:rsid w:val="006A3161"/>
    <w:rsid w:val="006A3773"/>
    <w:rsid w:val="006A47DC"/>
    <w:rsid w:val="006A4E26"/>
    <w:rsid w:val="006A54DC"/>
    <w:rsid w:val="006A5531"/>
    <w:rsid w:val="006A562C"/>
    <w:rsid w:val="006A6CAF"/>
    <w:rsid w:val="006A7725"/>
    <w:rsid w:val="006B1730"/>
    <w:rsid w:val="006B17D2"/>
    <w:rsid w:val="006B2260"/>
    <w:rsid w:val="006B32DB"/>
    <w:rsid w:val="006B34A3"/>
    <w:rsid w:val="006B3763"/>
    <w:rsid w:val="006B50D8"/>
    <w:rsid w:val="006B5520"/>
    <w:rsid w:val="006B5BCC"/>
    <w:rsid w:val="006B5E6E"/>
    <w:rsid w:val="006B6827"/>
    <w:rsid w:val="006B6BCF"/>
    <w:rsid w:val="006B7027"/>
    <w:rsid w:val="006B74F9"/>
    <w:rsid w:val="006B7A5B"/>
    <w:rsid w:val="006C0939"/>
    <w:rsid w:val="006C09EB"/>
    <w:rsid w:val="006C0E27"/>
    <w:rsid w:val="006C1470"/>
    <w:rsid w:val="006C2115"/>
    <w:rsid w:val="006C2468"/>
    <w:rsid w:val="006C3986"/>
    <w:rsid w:val="006C3BFD"/>
    <w:rsid w:val="006C3F2D"/>
    <w:rsid w:val="006C4AB6"/>
    <w:rsid w:val="006C5E75"/>
    <w:rsid w:val="006C65C2"/>
    <w:rsid w:val="006C6637"/>
    <w:rsid w:val="006C6EDC"/>
    <w:rsid w:val="006C7415"/>
    <w:rsid w:val="006C75EF"/>
    <w:rsid w:val="006D01DC"/>
    <w:rsid w:val="006D1093"/>
    <w:rsid w:val="006D13B4"/>
    <w:rsid w:val="006D1D00"/>
    <w:rsid w:val="006D25F0"/>
    <w:rsid w:val="006D2864"/>
    <w:rsid w:val="006D3AF3"/>
    <w:rsid w:val="006D3D95"/>
    <w:rsid w:val="006D42EE"/>
    <w:rsid w:val="006D530F"/>
    <w:rsid w:val="006D6783"/>
    <w:rsid w:val="006D68BD"/>
    <w:rsid w:val="006D6D8C"/>
    <w:rsid w:val="006D73D8"/>
    <w:rsid w:val="006E06DF"/>
    <w:rsid w:val="006E10D4"/>
    <w:rsid w:val="006E171A"/>
    <w:rsid w:val="006E27B6"/>
    <w:rsid w:val="006E2F3A"/>
    <w:rsid w:val="006E49DD"/>
    <w:rsid w:val="006E5834"/>
    <w:rsid w:val="006E606D"/>
    <w:rsid w:val="006E622C"/>
    <w:rsid w:val="006E779F"/>
    <w:rsid w:val="006E78EA"/>
    <w:rsid w:val="006E7D2F"/>
    <w:rsid w:val="006F08D4"/>
    <w:rsid w:val="006F10E3"/>
    <w:rsid w:val="006F1558"/>
    <w:rsid w:val="006F167E"/>
    <w:rsid w:val="006F2C72"/>
    <w:rsid w:val="006F2DD5"/>
    <w:rsid w:val="006F306B"/>
    <w:rsid w:val="006F3636"/>
    <w:rsid w:val="006F3FFC"/>
    <w:rsid w:val="006F4071"/>
    <w:rsid w:val="006F41DC"/>
    <w:rsid w:val="006F50CA"/>
    <w:rsid w:val="006F52D6"/>
    <w:rsid w:val="006F6B77"/>
    <w:rsid w:val="006F6EAA"/>
    <w:rsid w:val="006F7CD0"/>
    <w:rsid w:val="006F7F2F"/>
    <w:rsid w:val="00701426"/>
    <w:rsid w:val="00701D3F"/>
    <w:rsid w:val="00702101"/>
    <w:rsid w:val="007024C1"/>
    <w:rsid w:val="0070251D"/>
    <w:rsid w:val="00702BCE"/>
    <w:rsid w:val="0070305C"/>
    <w:rsid w:val="007033F1"/>
    <w:rsid w:val="007048D1"/>
    <w:rsid w:val="00705693"/>
    <w:rsid w:val="00705EE9"/>
    <w:rsid w:val="0070628E"/>
    <w:rsid w:val="00706401"/>
    <w:rsid w:val="007064E7"/>
    <w:rsid w:val="00706B53"/>
    <w:rsid w:val="00706B8F"/>
    <w:rsid w:val="007076FF"/>
    <w:rsid w:val="00707D42"/>
    <w:rsid w:val="007105FE"/>
    <w:rsid w:val="00710B07"/>
    <w:rsid w:val="00710E1B"/>
    <w:rsid w:val="0071133B"/>
    <w:rsid w:val="0071199D"/>
    <w:rsid w:val="00711A81"/>
    <w:rsid w:val="0071218E"/>
    <w:rsid w:val="00712631"/>
    <w:rsid w:val="00712B5E"/>
    <w:rsid w:val="00712BF1"/>
    <w:rsid w:val="0071338A"/>
    <w:rsid w:val="0071358C"/>
    <w:rsid w:val="00714254"/>
    <w:rsid w:val="007147ED"/>
    <w:rsid w:val="00714F7E"/>
    <w:rsid w:val="00715FFF"/>
    <w:rsid w:val="007171F9"/>
    <w:rsid w:val="007175E9"/>
    <w:rsid w:val="00720117"/>
    <w:rsid w:val="00720231"/>
    <w:rsid w:val="0072083E"/>
    <w:rsid w:val="00720BC9"/>
    <w:rsid w:val="00721253"/>
    <w:rsid w:val="007215F0"/>
    <w:rsid w:val="007237AB"/>
    <w:rsid w:val="00723E15"/>
    <w:rsid w:val="00723FB3"/>
    <w:rsid w:val="007243DC"/>
    <w:rsid w:val="00725E73"/>
    <w:rsid w:val="007279F2"/>
    <w:rsid w:val="00727A4C"/>
    <w:rsid w:val="00730D42"/>
    <w:rsid w:val="0073199F"/>
    <w:rsid w:val="00732915"/>
    <w:rsid w:val="00733142"/>
    <w:rsid w:val="0073333E"/>
    <w:rsid w:val="007333AD"/>
    <w:rsid w:val="00733908"/>
    <w:rsid w:val="00734CDF"/>
    <w:rsid w:val="00735555"/>
    <w:rsid w:val="00736BAB"/>
    <w:rsid w:val="00740090"/>
    <w:rsid w:val="0074044D"/>
    <w:rsid w:val="00740EA3"/>
    <w:rsid w:val="00741AE5"/>
    <w:rsid w:val="00741EEF"/>
    <w:rsid w:val="00742BF6"/>
    <w:rsid w:val="00743350"/>
    <w:rsid w:val="007444FB"/>
    <w:rsid w:val="00744773"/>
    <w:rsid w:val="007449A7"/>
    <w:rsid w:val="00744A2E"/>
    <w:rsid w:val="00744DBC"/>
    <w:rsid w:val="0074512C"/>
    <w:rsid w:val="00745414"/>
    <w:rsid w:val="00745A80"/>
    <w:rsid w:val="00745BE3"/>
    <w:rsid w:val="007462FF"/>
    <w:rsid w:val="007464FC"/>
    <w:rsid w:val="00746CE4"/>
    <w:rsid w:val="00747E5A"/>
    <w:rsid w:val="00747E6F"/>
    <w:rsid w:val="0075034D"/>
    <w:rsid w:val="007517B9"/>
    <w:rsid w:val="007518A9"/>
    <w:rsid w:val="00751A04"/>
    <w:rsid w:val="00751A82"/>
    <w:rsid w:val="007524F8"/>
    <w:rsid w:val="00752CE3"/>
    <w:rsid w:val="007539CB"/>
    <w:rsid w:val="00753BC6"/>
    <w:rsid w:val="00753DA4"/>
    <w:rsid w:val="007541CA"/>
    <w:rsid w:val="00754CE0"/>
    <w:rsid w:val="0075596B"/>
    <w:rsid w:val="00755EAE"/>
    <w:rsid w:val="00756D72"/>
    <w:rsid w:val="007575D7"/>
    <w:rsid w:val="00757A5D"/>
    <w:rsid w:val="0076020D"/>
    <w:rsid w:val="007622F7"/>
    <w:rsid w:val="007627A9"/>
    <w:rsid w:val="00762C0F"/>
    <w:rsid w:val="00762E6C"/>
    <w:rsid w:val="00763DD5"/>
    <w:rsid w:val="0076407E"/>
    <w:rsid w:val="00764D52"/>
    <w:rsid w:val="00765D84"/>
    <w:rsid w:val="007666FC"/>
    <w:rsid w:val="0076711A"/>
    <w:rsid w:val="00767AED"/>
    <w:rsid w:val="00770D6F"/>
    <w:rsid w:val="00771A69"/>
    <w:rsid w:val="00771BF2"/>
    <w:rsid w:val="00771E26"/>
    <w:rsid w:val="00772480"/>
    <w:rsid w:val="00772656"/>
    <w:rsid w:val="0077284C"/>
    <w:rsid w:val="00773440"/>
    <w:rsid w:val="00773CC3"/>
    <w:rsid w:val="00773D69"/>
    <w:rsid w:val="007742C7"/>
    <w:rsid w:val="00774B1A"/>
    <w:rsid w:val="00775BB7"/>
    <w:rsid w:val="00775D64"/>
    <w:rsid w:val="00775EC1"/>
    <w:rsid w:val="0077673F"/>
    <w:rsid w:val="0077745F"/>
    <w:rsid w:val="00777546"/>
    <w:rsid w:val="007775D3"/>
    <w:rsid w:val="00777C8B"/>
    <w:rsid w:val="007806C5"/>
    <w:rsid w:val="007806D9"/>
    <w:rsid w:val="00780B80"/>
    <w:rsid w:val="00781521"/>
    <w:rsid w:val="00781E19"/>
    <w:rsid w:val="0078245B"/>
    <w:rsid w:val="00782868"/>
    <w:rsid w:val="007833B9"/>
    <w:rsid w:val="00783542"/>
    <w:rsid w:val="00783ACB"/>
    <w:rsid w:val="00784313"/>
    <w:rsid w:val="00784488"/>
    <w:rsid w:val="007852CB"/>
    <w:rsid w:val="007852D8"/>
    <w:rsid w:val="0078557D"/>
    <w:rsid w:val="00787EC2"/>
    <w:rsid w:val="00790CAD"/>
    <w:rsid w:val="00790FD8"/>
    <w:rsid w:val="00791047"/>
    <w:rsid w:val="00791559"/>
    <w:rsid w:val="00792702"/>
    <w:rsid w:val="00792773"/>
    <w:rsid w:val="00793A91"/>
    <w:rsid w:val="00793AAF"/>
    <w:rsid w:val="0079457C"/>
    <w:rsid w:val="007949E8"/>
    <w:rsid w:val="00795092"/>
    <w:rsid w:val="00795A4F"/>
    <w:rsid w:val="00795D28"/>
    <w:rsid w:val="00797087"/>
    <w:rsid w:val="00797275"/>
    <w:rsid w:val="00797EF2"/>
    <w:rsid w:val="007A0128"/>
    <w:rsid w:val="007A09C0"/>
    <w:rsid w:val="007A0C8C"/>
    <w:rsid w:val="007A1A5E"/>
    <w:rsid w:val="007A1F4F"/>
    <w:rsid w:val="007A1FAC"/>
    <w:rsid w:val="007A2086"/>
    <w:rsid w:val="007A211D"/>
    <w:rsid w:val="007A2AE7"/>
    <w:rsid w:val="007A3BC5"/>
    <w:rsid w:val="007A63A8"/>
    <w:rsid w:val="007A7426"/>
    <w:rsid w:val="007A7944"/>
    <w:rsid w:val="007B08C6"/>
    <w:rsid w:val="007B224D"/>
    <w:rsid w:val="007B2290"/>
    <w:rsid w:val="007B30F4"/>
    <w:rsid w:val="007B3560"/>
    <w:rsid w:val="007B39D4"/>
    <w:rsid w:val="007B5D6B"/>
    <w:rsid w:val="007B6274"/>
    <w:rsid w:val="007B7539"/>
    <w:rsid w:val="007B7A6E"/>
    <w:rsid w:val="007C0A5F"/>
    <w:rsid w:val="007C18C9"/>
    <w:rsid w:val="007C20F9"/>
    <w:rsid w:val="007C3697"/>
    <w:rsid w:val="007C3E68"/>
    <w:rsid w:val="007C4CD3"/>
    <w:rsid w:val="007C64AC"/>
    <w:rsid w:val="007C6528"/>
    <w:rsid w:val="007C656E"/>
    <w:rsid w:val="007C6D4B"/>
    <w:rsid w:val="007C6FE1"/>
    <w:rsid w:val="007C733D"/>
    <w:rsid w:val="007C7761"/>
    <w:rsid w:val="007D0A1C"/>
    <w:rsid w:val="007D17A2"/>
    <w:rsid w:val="007D2237"/>
    <w:rsid w:val="007D278A"/>
    <w:rsid w:val="007D27D6"/>
    <w:rsid w:val="007D2863"/>
    <w:rsid w:val="007D3623"/>
    <w:rsid w:val="007D3B0C"/>
    <w:rsid w:val="007D4524"/>
    <w:rsid w:val="007D5D27"/>
    <w:rsid w:val="007D5FC0"/>
    <w:rsid w:val="007D78EE"/>
    <w:rsid w:val="007D7A23"/>
    <w:rsid w:val="007E0F92"/>
    <w:rsid w:val="007E1994"/>
    <w:rsid w:val="007E21AE"/>
    <w:rsid w:val="007E3827"/>
    <w:rsid w:val="007E5A9A"/>
    <w:rsid w:val="007E703C"/>
    <w:rsid w:val="007E709E"/>
    <w:rsid w:val="007E7197"/>
    <w:rsid w:val="007F0498"/>
    <w:rsid w:val="007F10DE"/>
    <w:rsid w:val="007F24D8"/>
    <w:rsid w:val="007F2517"/>
    <w:rsid w:val="007F309A"/>
    <w:rsid w:val="007F49F0"/>
    <w:rsid w:val="007F4B5D"/>
    <w:rsid w:val="007F4F4D"/>
    <w:rsid w:val="007F5E65"/>
    <w:rsid w:val="007F6946"/>
    <w:rsid w:val="007F6B7D"/>
    <w:rsid w:val="007F779B"/>
    <w:rsid w:val="007F7997"/>
    <w:rsid w:val="008003F1"/>
    <w:rsid w:val="0080048F"/>
    <w:rsid w:val="00800FDF"/>
    <w:rsid w:val="0080107B"/>
    <w:rsid w:val="00801AEE"/>
    <w:rsid w:val="00801F92"/>
    <w:rsid w:val="008020E2"/>
    <w:rsid w:val="00802293"/>
    <w:rsid w:val="0080236F"/>
    <w:rsid w:val="00802ED6"/>
    <w:rsid w:val="00803008"/>
    <w:rsid w:val="008039A0"/>
    <w:rsid w:val="00804464"/>
    <w:rsid w:val="008048F9"/>
    <w:rsid w:val="00804A22"/>
    <w:rsid w:val="00804B6D"/>
    <w:rsid w:val="00804CAF"/>
    <w:rsid w:val="00805605"/>
    <w:rsid w:val="00806F3B"/>
    <w:rsid w:val="00807361"/>
    <w:rsid w:val="008075B8"/>
    <w:rsid w:val="00807609"/>
    <w:rsid w:val="00807A28"/>
    <w:rsid w:val="00807A29"/>
    <w:rsid w:val="00807CD8"/>
    <w:rsid w:val="00807DA9"/>
    <w:rsid w:val="00810ED8"/>
    <w:rsid w:val="00811083"/>
    <w:rsid w:val="0081109E"/>
    <w:rsid w:val="00812405"/>
    <w:rsid w:val="00812918"/>
    <w:rsid w:val="00812DBF"/>
    <w:rsid w:val="008131D2"/>
    <w:rsid w:val="00813351"/>
    <w:rsid w:val="00813B0C"/>
    <w:rsid w:val="008146B3"/>
    <w:rsid w:val="00814CA2"/>
    <w:rsid w:val="00815205"/>
    <w:rsid w:val="0081525A"/>
    <w:rsid w:val="00815482"/>
    <w:rsid w:val="0081563D"/>
    <w:rsid w:val="00816836"/>
    <w:rsid w:val="008172EE"/>
    <w:rsid w:val="00820197"/>
    <w:rsid w:val="008205A7"/>
    <w:rsid w:val="0082086D"/>
    <w:rsid w:val="00821D62"/>
    <w:rsid w:val="00822A6B"/>
    <w:rsid w:val="00822F84"/>
    <w:rsid w:val="008239CB"/>
    <w:rsid w:val="00825307"/>
    <w:rsid w:val="0082582D"/>
    <w:rsid w:val="008265A1"/>
    <w:rsid w:val="008268E2"/>
    <w:rsid w:val="00826EB0"/>
    <w:rsid w:val="00826EF7"/>
    <w:rsid w:val="00827ACB"/>
    <w:rsid w:val="0083079F"/>
    <w:rsid w:val="00830D76"/>
    <w:rsid w:val="008320FB"/>
    <w:rsid w:val="008340BB"/>
    <w:rsid w:val="008343DE"/>
    <w:rsid w:val="008348EA"/>
    <w:rsid w:val="008358E2"/>
    <w:rsid w:val="008363B8"/>
    <w:rsid w:val="00840354"/>
    <w:rsid w:val="00840919"/>
    <w:rsid w:val="00840C2B"/>
    <w:rsid w:val="00840C5D"/>
    <w:rsid w:val="00840E51"/>
    <w:rsid w:val="00840ECA"/>
    <w:rsid w:val="008414AE"/>
    <w:rsid w:val="00841F57"/>
    <w:rsid w:val="008421CE"/>
    <w:rsid w:val="008428D1"/>
    <w:rsid w:val="00842A8D"/>
    <w:rsid w:val="00843589"/>
    <w:rsid w:val="0084485B"/>
    <w:rsid w:val="00844DA4"/>
    <w:rsid w:val="00845BFF"/>
    <w:rsid w:val="00846142"/>
    <w:rsid w:val="008466B1"/>
    <w:rsid w:val="00846B08"/>
    <w:rsid w:val="00846C70"/>
    <w:rsid w:val="00850BF9"/>
    <w:rsid w:val="00850C4A"/>
    <w:rsid w:val="00851429"/>
    <w:rsid w:val="00851AFD"/>
    <w:rsid w:val="00852DE1"/>
    <w:rsid w:val="008540C0"/>
    <w:rsid w:val="008543CA"/>
    <w:rsid w:val="008547C9"/>
    <w:rsid w:val="008555EE"/>
    <w:rsid w:val="00856072"/>
    <w:rsid w:val="0086036F"/>
    <w:rsid w:val="00860BA7"/>
    <w:rsid w:val="00861444"/>
    <w:rsid w:val="0086215A"/>
    <w:rsid w:val="0086237A"/>
    <w:rsid w:val="008634A0"/>
    <w:rsid w:val="00863B7F"/>
    <w:rsid w:val="00864DCB"/>
    <w:rsid w:val="00865D9C"/>
    <w:rsid w:val="0086649E"/>
    <w:rsid w:val="00866810"/>
    <w:rsid w:val="00870B36"/>
    <w:rsid w:val="00870BDA"/>
    <w:rsid w:val="00870BFB"/>
    <w:rsid w:val="00870FE3"/>
    <w:rsid w:val="008711DF"/>
    <w:rsid w:val="00871237"/>
    <w:rsid w:val="00871ABA"/>
    <w:rsid w:val="00872EBC"/>
    <w:rsid w:val="00872F00"/>
    <w:rsid w:val="00874527"/>
    <w:rsid w:val="00874872"/>
    <w:rsid w:val="00874B09"/>
    <w:rsid w:val="00874C9B"/>
    <w:rsid w:val="00874E94"/>
    <w:rsid w:val="0087577E"/>
    <w:rsid w:val="008758C4"/>
    <w:rsid w:val="008764C1"/>
    <w:rsid w:val="00876B34"/>
    <w:rsid w:val="0087706D"/>
    <w:rsid w:val="00877111"/>
    <w:rsid w:val="008771C5"/>
    <w:rsid w:val="00880369"/>
    <w:rsid w:val="00882336"/>
    <w:rsid w:val="00882E15"/>
    <w:rsid w:val="00882ED3"/>
    <w:rsid w:val="008839EF"/>
    <w:rsid w:val="0088455B"/>
    <w:rsid w:val="0088497D"/>
    <w:rsid w:val="008850CA"/>
    <w:rsid w:val="008854EE"/>
    <w:rsid w:val="00886273"/>
    <w:rsid w:val="008865F8"/>
    <w:rsid w:val="00886711"/>
    <w:rsid w:val="00886886"/>
    <w:rsid w:val="00886B8E"/>
    <w:rsid w:val="00890039"/>
    <w:rsid w:val="00891458"/>
    <w:rsid w:val="008919DC"/>
    <w:rsid w:val="008922BB"/>
    <w:rsid w:val="00893225"/>
    <w:rsid w:val="008934D4"/>
    <w:rsid w:val="00893BD5"/>
    <w:rsid w:val="00893CB0"/>
    <w:rsid w:val="00894C34"/>
    <w:rsid w:val="008955D4"/>
    <w:rsid w:val="00895891"/>
    <w:rsid w:val="00896AFE"/>
    <w:rsid w:val="0089726D"/>
    <w:rsid w:val="00897D50"/>
    <w:rsid w:val="008A0015"/>
    <w:rsid w:val="008A0123"/>
    <w:rsid w:val="008A023E"/>
    <w:rsid w:val="008A09C8"/>
    <w:rsid w:val="008A18FF"/>
    <w:rsid w:val="008A248C"/>
    <w:rsid w:val="008A4E86"/>
    <w:rsid w:val="008A58C2"/>
    <w:rsid w:val="008A5C7A"/>
    <w:rsid w:val="008A7C51"/>
    <w:rsid w:val="008B0849"/>
    <w:rsid w:val="008B0A8C"/>
    <w:rsid w:val="008B453F"/>
    <w:rsid w:val="008B4979"/>
    <w:rsid w:val="008B4F25"/>
    <w:rsid w:val="008B501F"/>
    <w:rsid w:val="008B559B"/>
    <w:rsid w:val="008B78ED"/>
    <w:rsid w:val="008C0282"/>
    <w:rsid w:val="008C07CD"/>
    <w:rsid w:val="008C1793"/>
    <w:rsid w:val="008C4C25"/>
    <w:rsid w:val="008C5144"/>
    <w:rsid w:val="008C5704"/>
    <w:rsid w:val="008C5794"/>
    <w:rsid w:val="008C5C0F"/>
    <w:rsid w:val="008C5C58"/>
    <w:rsid w:val="008C7142"/>
    <w:rsid w:val="008C78E4"/>
    <w:rsid w:val="008C7A4C"/>
    <w:rsid w:val="008D00EA"/>
    <w:rsid w:val="008D0B78"/>
    <w:rsid w:val="008D0CD1"/>
    <w:rsid w:val="008D0ED2"/>
    <w:rsid w:val="008D10FE"/>
    <w:rsid w:val="008D2340"/>
    <w:rsid w:val="008D36D6"/>
    <w:rsid w:val="008D3A7D"/>
    <w:rsid w:val="008D487B"/>
    <w:rsid w:val="008D4C31"/>
    <w:rsid w:val="008D4C6E"/>
    <w:rsid w:val="008D5436"/>
    <w:rsid w:val="008D5C4A"/>
    <w:rsid w:val="008D65FD"/>
    <w:rsid w:val="008E11FE"/>
    <w:rsid w:val="008E352B"/>
    <w:rsid w:val="008E4079"/>
    <w:rsid w:val="008E4591"/>
    <w:rsid w:val="008E4CE6"/>
    <w:rsid w:val="008E5C1C"/>
    <w:rsid w:val="008E6732"/>
    <w:rsid w:val="008E69E0"/>
    <w:rsid w:val="008E6BFC"/>
    <w:rsid w:val="008E7406"/>
    <w:rsid w:val="008F080A"/>
    <w:rsid w:val="008F0A2E"/>
    <w:rsid w:val="008F0CFD"/>
    <w:rsid w:val="008F0F12"/>
    <w:rsid w:val="008F3150"/>
    <w:rsid w:val="008F33CE"/>
    <w:rsid w:val="008F4450"/>
    <w:rsid w:val="008F49B7"/>
    <w:rsid w:val="008F5701"/>
    <w:rsid w:val="008F5C2A"/>
    <w:rsid w:val="008F6394"/>
    <w:rsid w:val="008F686F"/>
    <w:rsid w:val="008F6E91"/>
    <w:rsid w:val="008F6FD4"/>
    <w:rsid w:val="008F7FB2"/>
    <w:rsid w:val="00900185"/>
    <w:rsid w:val="00900570"/>
    <w:rsid w:val="009005C7"/>
    <w:rsid w:val="0090067C"/>
    <w:rsid w:val="009009E3"/>
    <w:rsid w:val="009016E8"/>
    <w:rsid w:val="00901C2F"/>
    <w:rsid w:val="009043D0"/>
    <w:rsid w:val="009055A0"/>
    <w:rsid w:val="00906151"/>
    <w:rsid w:val="009062BE"/>
    <w:rsid w:val="009063D0"/>
    <w:rsid w:val="009063E3"/>
    <w:rsid w:val="00906556"/>
    <w:rsid w:val="00907DB3"/>
    <w:rsid w:val="00907F54"/>
    <w:rsid w:val="009108C4"/>
    <w:rsid w:val="0091242B"/>
    <w:rsid w:val="00912834"/>
    <w:rsid w:val="00912992"/>
    <w:rsid w:val="00913FD6"/>
    <w:rsid w:val="00915C7D"/>
    <w:rsid w:val="00915EA7"/>
    <w:rsid w:val="00916261"/>
    <w:rsid w:val="0091699B"/>
    <w:rsid w:val="0091788A"/>
    <w:rsid w:val="00917AC6"/>
    <w:rsid w:val="009212B9"/>
    <w:rsid w:val="009214AA"/>
    <w:rsid w:val="00922197"/>
    <w:rsid w:val="00922380"/>
    <w:rsid w:val="00922B92"/>
    <w:rsid w:val="00923134"/>
    <w:rsid w:val="009238CC"/>
    <w:rsid w:val="00927367"/>
    <w:rsid w:val="00927426"/>
    <w:rsid w:val="00930411"/>
    <w:rsid w:val="00932682"/>
    <w:rsid w:val="009330F2"/>
    <w:rsid w:val="00933E32"/>
    <w:rsid w:val="009350D7"/>
    <w:rsid w:val="0093518F"/>
    <w:rsid w:val="00935B67"/>
    <w:rsid w:val="0093625C"/>
    <w:rsid w:val="00936735"/>
    <w:rsid w:val="00936C4F"/>
    <w:rsid w:val="009374A9"/>
    <w:rsid w:val="00940BE3"/>
    <w:rsid w:val="00940EEC"/>
    <w:rsid w:val="009413BD"/>
    <w:rsid w:val="009418EB"/>
    <w:rsid w:val="009419A3"/>
    <w:rsid w:val="00941D8E"/>
    <w:rsid w:val="00942936"/>
    <w:rsid w:val="00942F81"/>
    <w:rsid w:val="0094579D"/>
    <w:rsid w:val="00945AEF"/>
    <w:rsid w:val="00946700"/>
    <w:rsid w:val="009469F2"/>
    <w:rsid w:val="00947887"/>
    <w:rsid w:val="00947FEA"/>
    <w:rsid w:val="00950AB3"/>
    <w:rsid w:val="009511EB"/>
    <w:rsid w:val="00951571"/>
    <w:rsid w:val="00951C2F"/>
    <w:rsid w:val="00951D6E"/>
    <w:rsid w:val="00952F0F"/>
    <w:rsid w:val="0095308B"/>
    <w:rsid w:val="009535DC"/>
    <w:rsid w:val="009539A4"/>
    <w:rsid w:val="00954A78"/>
    <w:rsid w:val="00954CB1"/>
    <w:rsid w:val="00954F40"/>
    <w:rsid w:val="0095500B"/>
    <w:rsid w:val="00956164"/>
    <w:rsid w:val="00956BF8"/>
    <w:rsid w:val="00956DA4"/>
    <w:rsid w:val="0095724A"/>
    <w:rsid w:val="00957CAD"/>
    <w:rsid w:val="00960CD3"/>
    <w:rsid w:val="00963B45"/>
    <w:rsid w:val="00964FFA"/>
    <w:rsid w:val="0096542F"/>
    <w:rsid w:val="00965D54"/>
    <w:rsid w:val="00965E88"/>
    <w:rsid w:val="0096719F"/>
    <w:rsid w:val="00967233"/>
    <w:rsid w:val="00967B89"/>
    <w:rsid w:val="00970378"/>
    <w:rsid w:val="009712DB"/>
    <w:rsid w:val="00972160"/>
    <w:rsid w:val="00972162"/>
    <w:rsid w:val="0097234B"/>
    <w:rsid w:val="009733EF"/>
    <w:rsid w:val="009734BC"/>
    <w:rsid w:val="009742D3"/>
    <w:rsid w:val="009748BA"/>
    <w:rsid w:val="00974D38"/>
    <w:rsid w:val="00975069"/>
    <w:rsid w:val="00975874"/>
    <w:rsid w:val="00975C94"/>
    <w:rsid w:val="00976267"/>
    <w:rsid w:val="009769C4"/>
    <w:rsid w:val="00980833"/>
    <w:rsid w:val="009808CD"/>
    <w:rsid w:val="00982057"/>
    <w:rsid w:val="009820D8"/>
    <w:rsid w:val="0098254F"/>
    <w:rsid w:val="00982BD8"/>
    <w:rsid w:val="0098359C"/>
    <w:rsid w:val="00983806"/>
    <w:rsid w:val="0098555B"/>
    <w:rsid w:val="00985ABC"/>
    <w:rsid w:val="00985E2E"/>
    <w:rsid w:val="00986125"/>
    <w:rsid w:val="0098629D"/>
    <w:rsid w:val="009862EB"/>
    <w:rsid w:val="00986A76"/>
    <w:rsid w:val="00986B85"/>
    <w:rsid w:val="00987762"/>
    <w:rsid w:val="00987C46"/>
    <w:rsid w:val="009901CA"/>
    <w:rsid w:val="00990B1A"/>
    <w:rsid w:val="00990D86"/>
    <w:rsid w:val="009910EA"/>
    <w:rsid w:val="00993050"/>
    <w:rsid w:val="0099428F"/>
    <w:rsid w:val="009944D3"/>
    <w:rsid w:val="00994820"/>
    <w:rsid w:val="009949C4"/>
    <w:rsid w:val="00994A7F"/>
    <w:rsid w:val="00995745"/>
    <w:rsid w:val="00995CE9"/>
    <w:rsid w:val="0099683A"/>
    <w:rsid w:val="00996FDA"/>
    <w:rsid w:val="00997CAC"/>
    <w:rsid w:val="00997FB1"/>
    <w:rsid w:val="009A0959"/>
    <w:rsid w:val="009A0A6D"/>
    <w:rsid w:val="009A17C7"/>
    <w:rsid w:val="009A2126"/>
    <w:rsid w:val="009A2174"/>
    <w:rsid w:val="009A252A"/>
    <w:rsid w:val="009A31FE"/>
    <w:rsid w:val="009A35FD"/>
    <w:rsid w:val="009A3D55"/>
    <w:rsid w:val="009A45CD"/>
    <w:rsid w:val="009A489D"/>
    <w:rsid w:val="009A588A"/>
    <w:rsid w:val="009A6B0F"/>
    <w:rsid w:val="009A7711"/>
    <w:rsid w:val="009A7B19"/>
    <w:rsid w:val="009A7B7D"/>
    <w:rsid w:val="009B00CD"/>
    <w:rsid w:val="009B0190"/>
    <w:rsid w:val="009B0C8D"/>
    <w:rsid w:val="009B16A6"/>
    <w:rsid w:val="009B1843"/>
    <w:rsid w:val="009B18BF"/>
    <w:rsid w:val="009B1A3E"/>
    <w:rsid w:val="009B29B3"/>
    <w:rsid w:val="009B342D"/>
    <w:rsid w:val="009B4C12"/>
    <w:rsid w:val="009B5856"/>
    <w:rsid w:val="009B6499"/>
    <w:rsid w:val="009B6F7B"/>
    <w:rsid w:val="009B7481"/>
    <w:rsid w:val="009B7748"/>
    <w:rsid w:val="009B77E5"/>
    <w:rsid w:val="009C087E"/>
    <w:rsid w:val="009C1268"/>
    <w:rsid w:val="009C127F"/>
    <w:rsid w:val="009C1313"/>
    <w:rsid w:val="009C142C"/>
    <w:rsid w:val="009C2816"/>
    <w:rsid w:val="009C2931"/>
    <w:rsid w:val="009C3057"/>
    <w:rsid w:val="009C350C"/>
    <w:rsid w:val="009C3AD6"/>
    <w:rsid w:val="009C4531"/>
    <w:rsid w:val="009C49B5"/>
    <w:rsid w:val="009C57A5"/>
    <w:rsid w:val="009C6514"/>
    <w:rsid w:val="009C6EA6"/>
    <w:rsid w:val="009C7456"/>
    <w:rsid w:val="009C7EBB"/>
    <w:rsid w:val="009D0D46"/>
    <w:rsid w:val="009D19D8"/>
    <w:rsid w:val="009D25D6"/>
    <w:rsid w:val="009D28B3"/>
    <w:rsid w:val="009D2DA2"/>
    <w:rsid w:val="009D31C7"/>
    <w:rsid w:val="009D3484"/>
    <w:rsid w:val="009D3F35"/>
    <w:rsid w:val="009D42AB"/>
    <w:rsid w:val="009D5052"/>
    <w:rsid w:val="009D5C80"/>
    <w:rsid w:val="009D63FE"/>
    <w:rsid w:val="009E047B"/>
    <w:rsid w:val="009E066C"/>
    <w:rsid w:val="009E0A4B"/>
    <w:rsid w:val="009E0DE8"/>
    <w:rsid w:val="009E2054"/>
    <w:rsid w:val="009E2CCB"/>
    <w:rsid w:val="009E2F6D"/>
    <w:rsid w:val="009E47AD"/>
    <w:rsid w:val="009E4861"/>
    <w:rsid w:val="009E4C44"/>
    <w:rsid w:val="009E4E21"/>
    <w:rsid w:val="009E5389"/>
    <w:rsid w:val="009E59C5"/>
    <w:rsid w:val="009E5D04"/>
    <w:rsid w:val="009E5DC0"/>
    <w:rsid w:val="009E6A6F"/>
    <w:rsid w:val="009E750B"/>
    <w:rsid w:val="009E7AA9"/>
    <w:rsid w:val="009F07E9"/>
    <w:rsid w:val="009F0F09"/>
    <w:rsid w:val="009F1D2F"/>
    <w:rsid w:val="009F35BA"/>
    <w:rsid w:val="009F3897"/>
    <w:rsid w:val="009F396E"/>
    <w:rsid w:val="009F3B4D"/>
    <w:rsid w:val="009F3DF4"/>
    <w:rsid w:val="009F4848"/>
    <w:rsid w:val="009F5483"/>
    <w:rsid w:val="009F67B9"/>
    <w:rsid w:val="00A00FA2"/>
    <w:rsid w:val="00A02338"/>
    <w:rsid w:val="00A02C2B"/>
    <w:rsid w:val="00A03360"/>
    <w:rsid w:val="00A047B7"/>
    <w:rsid w:val="00A04BE4"/>
    <w:rsid w:val="00A06820"/>
    <w:rsid w:val="00A06EBF"/>
    <w:rsid w:val="00A070AA"/>
    <w:rsid w:val="00A07427"/>
    <w:rsid w:val="00A07628"/>
    <w:rsid w:val="00A10586"/>
    <w:rsid w:val="00A111C9"/>
    <w:rsid w:val="00A113DC"/>
    <w:rsid w:val="00A12220"/>
    <w:rsid w:val="00A12746"/>
    <w:rsid w:val="00A12EDC"/>
    <w:rsid w:val="00A13081"/>
    <w:rsid w:val="00A14CC7"/>
    <w:rsid w:val="00A15D0B"/>
    <w:rsid w:val="00A15E30"/>
    <w:rsid w:val="00A16937"/>
    <w:rsid w:val="00A17990"/>
    <w:rsid w:val="00A201AA"/>
    <w:rsid w:val="00A210CA"/>
    <w:rsid w:val="00A2213D"/>
    <w:rsid w:val="00A22EA6"/>
    <w:rsid w:val="00A2325A"/>
    <w:rsid w:val="00A23471"/>
    <w:rsid w:val="00A24176"/>
    <w:rsid w:val="00A24951"/>
    <w:rsid w:val="00A265D4"/>
    <w:rsid w:val="00A26890"/>
    <w:rsid w:val="00A26D22"/>
    <w:rsid w:val="00A32547"/>
    <w:rsid w:val="00A3264A"/>
    <w:rsid w:val="00A328FA"/>
    <w:rsid w:val="00A32DA9"/>
    <w:rsid w:val="00A353BE"/>
    <w:rsid w:val="00A35C48"/>
    <w:rsid w:val="00A36AFD"/>
    <w:rsid w:val="00A36DB0"/>
    <w:rsid w:val="00A371C7"/>
    <w:rsid w:val="00A37AFF"/>
    <w:rsid w:val="00A37E12"/>
    <w:rsid w:val="00A40008"/>
    <w:rsid w:val="00A40C06"/>
    <w:rsid w:val="00A41D8C"/>
    <w:rsid w:val="00A422C3"/>
    <w:rsid w:val="00A42573"/>
    <w:rsid w:val="00A4283D"/>
    <w:rsid w:val="00A42BCA"/>
    <w:rsid w:val="00A44094"/>
    <w:rsid w:val="00A44376"/>
    <w:rsid w:val="00A44B4D"/>
    <w:rsid w:val="00A44D8B"/>
    <w:rsid w:val="00A452BA"/>
    <w:rsid w:val="00A45313"/>
    <w:rsid w:val="00A45E31"/>
    <w:rsid w:val="00A46507"/>
    <w:rsid w:val="00A46F6A"/>
    <w:rsid w:val="00A46FD3"/>
    <w:rsid w:val="00A473CF"/>
    <w:rsid w:val="00A47868"/>
    <w:rsid w:val="00A502EB"/>
    <w:rsid w:val="00A50CDE"/>
    <w:rsid w:val="00A52022"/>
    <w:rsid w:val="00A520BF"/>
    <w:rsid w:val="00A52B87"/>
    <w:rsid w:val="00A539D9"/>
    <w:rsid w:val="00A54873"/>
    <w:rsid w:val="00A55F89"/>
    <w:rsid w:val="00A56147"/>
    <w:rsid w:val="00A56913"/>
    <w:rsid w:val="00A5775B"/>
    <w:rsid w:val="00A57A75"/>
    <w:rsid w:val="00A6079C"/>
    <w:rsid w:val="00A60AB2"/>
    <w:rsid w:val="00A61038"/>
    <w:rsid w:val="00A61263"/>
    <w:rsid w:val="00A633D2"/>
    <w:rsid w:val="00A63668"/>
    <w:rsid w:val="00A63E67"/>
    <w:rsid w:val="00A6485C"/>
    <w:rsid w:val="00A64B8D"/>
    <w:rsid w:val="00A65AD1"/>
    <w:rsid w:val="00A66CC0"/>
    <w:rsid w:val="00A67368"/>
    <w:rsid w:val="00A67B88"/>
    <w:rsid w:val="00A70435"/>
    <w:rsid w:val="00A70FA3"/>
    <w:rsid w:val="00A71147"/>
    <w:rsid w:val="00A72593"/>
    <w:rsid w:val="00A72601"/>
    <w:rsid w:val="00A72C70"/>
    <w:rsid w:val="00A72FA4"/>
    <w:rsid w:val="00A733F1"/>
    <w:rsid w:val="00A73B5C"/>
    <w:rsid w:val="00A75F30"/>
    <w:rsid w:val="00A779F7"/>
    <w:rsid w:val="00A77A21"/>
    <w:rsid w:val="00A8181C"/>
    <w:rsid w:val="00A81A3F"/>
    <w:rsid w:val="00A82470"/>
    <w:rsid w:val="00A826AC"/>
    <w:rsid w:val="00A82A81"/>
    <w:rsid w:val="00A83B4D"/>
    <w:rsid w:val="00A8444E"/>
    <w:rsid w:val="00A8466F"/>
    <w:rsid w:val="00A84868"/>
    <w:rsid w:val="00A848E6"/>
    <w:rsid w:val="00A84B5D"/>
    <w:rsid w:val="00A84F73"/>
    <w:rsid w:val="00A85217"/>
    <w:rsid w:val="00A8558E"/>
    <w:rsid w:val="00A855E9"/>
    <w:rsid w:val="00A860AC"/>
    <w:rsid w:val="00A86793"/>
    <w:rsid w:val="00A8775A"/>
    <w:rsid w:val="00A87B6A"/>
    <w:rsid w:val="00A906F2"/>
    <w:rsid w:val="00A90F7D"/>
    <w:rsid w:val="00A91988"/>
    <w:rsid w:val="00A91A1B"/>
    <w:rsid w:val="00A91E05"/>
    <w:rsid w:val="00A9284C"/>
    <w:rsid w:val="00A92D38"/>
    <w:rsid w:val="00A94D3B"/>
    <w:rsid w:val="00A95515"/>
    <w:rsid w:val="00A95EA4"/>
    <w:rsid w:val="00A963F0"/>
    <w:rsid w:val="00A9644C"/>
    <w:rsid w:val="00A9690D"/>
    <w:rsid w:val="00A96EA9"/>
    <w:rsid w:val="00A97147"/>
    <w:rsid w:val="00A974B0"/>
    <w:rsid w:val="00A9790B"/>
    <w:rsid w:val="00AA09E2"/>
    <w:rsid w:val="00AA0CDB"/>
    <w:rsid w:val="00AA0D94"/>
    <w:rsid w:val="00AA177A"/>
    <w:rsid w:val="00AA19DF"/>
    <w:rsid w:val="00AA2329"/>
    <w:rsid w:val="00AA2457"/>
    <w:rsid w:val="00AA2782"/>
    <w:rsid w:val="00AA2CE1"/>
    <w:rsid w:val="00AA305C"/>
    <w:rsid w:val="00AA3352"/>
    <w:rsid w:val="00AA357F"/>
    <w:rsid w:val="00AA47A9"/>
    <w:rsid w:val="00AA4A43"/>
    <w:rsid w:val="00AB0CC7"/>
    <w:rsid w:val="00AB2618"/>
    <w:rsid w:val="00AB2B16"/>
    <w:rsid w:val="00AB4EC3"/>
    <w:rsid w:val="00AB509A"/>
    <w:rsid w:val="00AB52D3"/>
    <w:rsid w:val="00AB56DC"/>
    <w:rsid w:val="00AB57C4"/>
    <w:rsid w:val="00AB6AD7"/>
    <w:rsid w:val="00AB6AF6"/>
    <w:rsid w:val="00AB6B63"/>
    <w:rsid w:val="00AB74D3"/>
    <w:rsid w:val="00AB7A3B"/>
    <w:rsid w:val="00AB7EB6"/>
    <w:rsid w:val="00AC12CC"/>
    <w:rsid w:val="00AC209F"/>
    <w:rsid w:val="00AC2697"/>
    <w:rsid w:val="00AC26BE"/>
    <w:rsid w:val="00AC28A8"/>
    <w:rsid w:val="00AC2D0A"/>
    <w:rsid w:val="00AC3199"/>
    <w:rsid w:val="00AC3286"/>
    <w:rsid w:val="00AC3BA7"/>
    <w:rsid w:val="00AC4D02"/>
    <w:rsid w:val="00AC52B3"/>
    <w:rsid w:val="00AC598B"/>
    <w:rsid w:val="00AC7318"/>
    <w:rsid w:val="00AC768F"/>
    <w:rsid w:val="00AD110F"/>
    <w:rsid w:val="00AD117A"/>
    <w:rsid w:val="00AD1667"/>
    <w:rsid w:val="00AD18B2"/>
    <w:rsid w:val="00AD1D30"/>
    <w:rsid w:val="00AD20B3"/>
    <w:rsid w:val="00AD2A61"/>
    <w:rsid w:val="00AD2BB5"/>
    <w:rsid w:val="00AD4164"/>
    <w:rsid w:val="00AD46E8"/>
    <w:rsid w:val="00AD50B4"/>
    <w:rsid w:val="00AD6664"/>
    <w:rsid w:val="00AE0116"/>
    <w:rsid w:val="00AE0C0D"/>
    <w:rsid w:val="00AE11E8"/>
    <w:rsid w:val="00AE27DE"/>
    <w:rsid w:val="00AE3FBA"/>
    <w:rsid w:val="00AE4986"/>
    <w:rsid w:val="00AE4CC8"/>
    <w:rsid w:val="00AE53C3"/>
    <w:rsid w:val="00AE57C3"/>
    <w:rsid w:val="00AE5B76"/>
    <w:rsid w:val="00AE6FD2"/>
    <w:rsid w:val="00AE7802"/>
    <w:rsid w:val="00AF0056"/>
    <w:rsid w:val="00AF03EF"/>
    <w:rsid w:val="00AF0C13"/>
    <w:rsid w:val="00AF1ECE"/>
    <w:rsid w:val="00AF2015"/>
    <w:rsid w:val="00AF3861"/>
    <w:rsid w:val="00AF386D"/>
    <w:rsid w:val="00AF3FBE"/>
    <w:rsid w:val="00AF400B"/>
    <w:rsid w:val="00AF4198"/>
    <w:rsid w:val="00AF4479"/>
    <w:rsid w:val="00AF52A9"/>
    <w:rsid w:val="00AF60A1"/>
    <w:rsid w:val="00AF6209"/>
    <w:rsid w:val="00AF66C8"/>
    <w:rsid w:val="00AF6A78"/>
    <w:rsid w:val="00AF6CDF"/>
    <w:rsid w:val="00AF6E0D"/>
    <w:rsid w:val="00AF7371"/>
    <w:rsid w:val="00B01552"/>
    <w:rsid w:val="00B017BF"/>
    <w:rsid w:val="00B0225E"/>
    <w:rsid w:val="00B02599"/>
    <w:rsid w:val="00B039B3"/>
    <w:rsid w:val="00B03B46"/>
    <w:rsid w:val="00B03C66"/>
    <w:rsid w:val="00B054F6"/>
    <w:rsid w:val="00B066C0"/>
    <w:rsid w:val="00B066C7"/>
    <w:rsid w:val="00B0730B"/>
    <w:rsid w:val="00B07C72"/>
    <w:rsid w:val="00B10499"/>
    <w:rsid w:val="00B110EE"/>
    <w:rsid w:val="00B11EE1"/>
    <w:rsid w:val="00B121DF"/>
    <w:rsid w:val="00B125EC"/>
    <w:rsid w:val="00B12B47"/>
    <w:rsid w:val="00B13009"/>
    <w:rsid w:val="00B13644"/>
    <w:rsid w:val="00B13D78"/>
    <w:rsid w:val="00B13E3C"/>
    <w:rsid w:val="00B1441C"/>
    <w:rsid w:val="00B152F4"/>
    <w:rsid w:val="00B16963"/>
    <w:rsid w:val="00B17515"/>
    <w:rsid w:val="00B20B39"/>
    <w:rsid w:val="00B21CF1"/>
    <w:rsid w:val="00B22755"/>
    <w:rsid w:val="00B228F7"/>
    <w:rsid w:val="00B23B3C"/>
    <w:rsid w:val="00B252FD"/>
    <w:rsid w:val="00B25572"/>
    <w:rsid w:val="00B259A0"/>
    <w:rsid w:val="00B27AB2"/>
    <w:rsid w:val="00B31080"/>
    <w:rsid w:val="00B310E2"/>
    <w:rsid w:val="00B31586"/>
    <w:rsid w:val="00B31998"/>
    <w:rsid w:val="00B32196"/>
    <w:rsid w:val="00B3294D"/>
    <w:rsid w:val="00B32BCA"/>
    <w:rsid w:val="00B338E8"/>
    <w:rsid w:val="00B3521E"/>
    <w:rsid w:val="00B36536"/>
    <w:rsid w:val="00B36966"/>
    <w:rsid w:val="00B36A71"/>
    <w:rsid w:val="00B37577"/>
    <w:rsid w:val="00B40DBC"/>
    <w:rsid w:val="00B41143"/>
    <w:rsid w:val="00B423E5"/>
    <w:rsid w:val="00B428F5"/>
    <w:rsid w:val="00B435AA"/>
    <w:rsid w:val="00B4463F"/>
    <w:rsid w:val="00B44B36"/>
    <w:rsid w:val="00B45687"/>
    <w:rsid w:val="00B45CC1"/>
    <w:rsid w:val="00B46144"/>
    <w:rsid w:val="00B4645F"/>
    <w:rsid w:val="00B46CDC"/>
    <w:rsid w:val="00B46D62"/>
    <w:rsid w:val="00B47169"/>
    <w:rsid w:val="00B472A0"/>
    <w:rsid w:val="00B50E12"/>
    <w:rsid w:val="00B51130"/>
    <w:rsid w:val="00B528F4"/>
    <w:rsid w:val="00B530E6"/>
    <w:rsid w:val="00B53154"/>
    <w:rsid w:val="00B5325F"/>
    <w:rsid w:val="00B536C3"/>
    <w:rsid w:val="00B53E56"/>
    <w:rsid w:val="00B547C1"/>
    <w:rsid w:val="00B5536E"/>
    <w:rsid w:val="00B559DD"/>
    <w:rsid w:val="00B562C9"/>
    <w:rsid w:val="00B5671D"/>
    <w:rsid w:val="00B5718A"/>
    <w:rsid w:val="00B61D17"/>
    <w:rsid w:val="00B61EFF"/>
    <w:rsid w:val="00B631F7"/>
    <w:rsid w:val="00B648D9"/>
    <w:rsid w:val="00B64CA0"/>
    <w:rsid w:val="00B65550"/>
    <w:rsid w:val="00B66286"/>
    <w:rsid w:val="00B66799"/>
    <w:rsid w:val="00B66B1D"/>
    <w:rsid w:val="00B7031B"/>
    <w:rsid w:val="00B73674"/>
    <w:rsid w:val="00B742B4"/>
    <w:rsid w:val="00B743E2"/>
    <w:rsid w:val="00B7550B"/>
    <w:rsid w:val="00B75E1D"/>
    <w:rsid w:val="00B769AC"/>
    <w:rsid w:val="00B76AE2"/>
    <w:rsid w:val="00B770E1"/>
    <w:rsid w:val="00B77357"/>
    <w:rsid w:val="00B774DF"/>
    <w:rsid w:val="00B809BB"/>
    <w:rsid w:val="00B815A2"/>
    <w:rsid w:val="00B815CB"/>
    <w:rsid w:val="00B81DF8"/>
    <w:rsid w:val="00B8302C"/>
    <w:rsid w:val="00B83401"/>
    <w:rsid w:val="00B83B2C"/>
    <w:rsid w:val="00B845BE"/>
    <w:rsid w:val="00B85E64"/>
    <w:rsid w:val="00B85E75"/>
    <w:rsid w:val="00B86643"/>
    <w:rsid w:val="00B873AF"/>
    <w:rsid w:val="00B874F1"/>
    <w:rsid w:val="00B910AD"/>
    <w:rsid w:val="00B91DCB"/>
    <w:rsid w:val="00B91E84"/>
    <w:rsid w:val="00B92A11"/>
    <w:rsid w:val="00B92CEA"/>
    <w:rsid w:val="00B93064"/>
    <w:rsid w:val="00B94526"/>
    <w:rsid w:val="00B95730"/>
    <w:rsid w:val="00B9624D"/>
    <w:rsid w:val="00B9680C"/>
    <w:rsid w:val="00B968CE"/>
    <w:rsid w:val="00BA17B0"/>
    <w:rsid w:val="00BA226C"/>
    <w:rsid w:val="00BA2562"/>
    <w:rsid w:val="00BA2609"/>
    <w:rsid w:val="00BA2622"/>
    <w:rsid w:val="00BA3CC9"/>
    <w:rsid w:val="00BA4201"/>
    <w:rsid w:val="00BA4259"/>
    <w:rsid w:val="00BA4770"/>
    <w:rsid w:val="00BA4D55"/>
    <w:rsid w:val="00BA5A27"/>
    <w:rsid w:val="00BA7B9C"/>
    <w:rsid w:val="00BA7C17"/>
    <w:rsid w:val="00BB045C"/>
    <w:rsid w:val="00BB0581"/>
    <w:rsid w:val="00BB09E8"/>
    <w:rsid w:val="00BB0AAE"/>
    <w:rsid w:val="00BB0D5C"/>
    <w:rsid w:val="00BB0FEF"/>
    <w:rsid w:val="00BB15A9"/>
    <w:rsid w:val="00BB214E"/>
    <w:rsid w:val="00BB2B8B"/>
    <w:rsid w:val="00BB2BE9"/>
    <w:rsid w:val="00BB3857"/>
    <w:rsid w:val="00BB3C0F"/>
    <w:rsid w:val="00BB3F38"/>
    <w:rsid w:val="00BB4A61"/>
    <w:rsid w:val="00BB4B42"/>
    <w:rsid w:val="00BB4BC6"/>
    <w:rsid w:val="00BB4EF1"/>
    <w:rsid w:val="00BB619D"/>
    <w:rsid w:val="00BB6AC5"/>
    <w:rsid w:val="00BB74D6"/>
    <w:rsid w:val="00BB7ECE"/>
    <w:rsid w:val="00BC090B"/>
    <w:rsid w:val="00BC0CB4"/>
    <w:rsid w:val="00BC10FC"/>
    <w:rsid w:val="00BC1BE1"/>
    <w:rsid w:val="00BC1EA2"/>
    <w:rsid w:val="00BC2473"/>
    <w:rsid w:val="00BC2593"/>
    <w:rsid w:val="00BC27D8"/>
    <w:rsid w:val="00BC33A7"/>
    <w:rsid w:val="00BC49C2"/>
    <w:rsid w:val="00BC5049"/>
    <w:rsid w:val="00BC5B4C"/>
    <w:rsid w:val="00BC6AAB"/>
    <w:rsid w:val="00BC7716"/>
    <w:rsid w:val="00BD0E09"/>
    <w:rsid w:val="00BD1024"/>
    <w:rsid w:val="00BD216B"/>
    <w:rsid w:val="00BD39B9"/>
    <w:rsid w:val="00BD3B25"/>
    <w:rsid w:val="00BD3D47"/>
    <w:rsid w:val="00BD44F4"/>
    <w:rsid w:val="00BD4BFC"/>
    <w:rsid w:val="00BD5770"/>
    <w:rsid w:val="00BD5B29"/>
    <w:rsid w:val="00BD5FDB"/>
    <w:rsid w:val="00BD67AD"/>
    <w:rsid w:val="00BD766C"/>
    <w:rsid w:val="00BD78C8"/>
    <w:rsid w:val="00BD7A49"/>
    <w:rsid w:val="00BD7A9E"/>
    <w:rsid w:val="00BD7E0E"/>
    <w:rsid w:val="00BD7F9F"/>
    <w:rsid w:val="00BE129E"/>
    <w:rsid w:val="00BE1E0C"/>
    <w:rsid w:val="00BE21B8"/>
    <w:rsid w:val="00BE2EAE"/>
    <w:rsid w:val="00BE3D64"/>
    <w:rsid w:val="00BE417A"/>
    <w:rsid w:val="00BE577A"/>
    <w:rsid w:val="00BE5E56"/>
    <w:rsid w:val="00BE6053"/>
    <w:rsid w:val="00BE68DA"/>
    <w:rsid w:val="00BE6FCF"/>
    <w:rsid w:val="00BE7B45"/>
    <w:rsid w:val="00BE7C2E"/>
    <w:rsid w:val="00BF2B2D"/>
    <w:rsid w:val="00BF2C86"/>
    <w:rsid w:val="00BF2D98"/>
    <w:rsid w:val="00BF3893"/>
    <w:rsid w:val="00BF62B1"/>
    <w:rsid w:val="00BF71C4"/>
    <w:rsid w:val="00BF7663"/>
    <w:rsid w:val="00BF79EC"/>
    <w:rsid w:val="00BF7E50"/>
    <w:rsid w:val="00C02229"/>
    <w:rsid w:val="00C025B0"/>
    <w:rsid w:val="00C03885"/>
    <w:rsid w:val="00C0424F"/>
    <w:rsid w:val="00C04374"/>
    <w:rsid w:val="00C04D6B"/>
    <w:rsid w:val="00C05B0A"/>
    <w:rsid w:val="00C05FFA"/>
    <w:rsid w:val="00C0604A"/>
    <w:rsid w:val="00C060C2"/>
    <w:rsid w:val="00C0610F"/>
    <w:rsid w:val="00C06571"/>
    <w:rsid w:val="00C073E7"/>
    <w:rsid w:val="00C1162E"/>
    <w:rsid w:val="00C11B1D"/>
    <w:rsid w:val="00C12A0D"/>
    <w:rsid w:val="00C12F3A"/>
    <w:rsid w:val="00C13816"/>
    <w:rsid w:val="00C13B6C"/>
    <w:rsid w:val="00C14594"/>
    <w:rsid w:val="00C1508E"/>
    <w:rsid w:val="00C152A6"/>
    <w:rsid w:val="00C15424"/>
    <w:rsid w:val="00C15470"/>
    <w:rsid w:val="00C15BD6"/>
    <w:rsid w:val="00C15D31"/>
    <w:rsid w:val="00C16530"/>
    <w:rsid w:val="00C16A19"/>
    <w:rsid w:val="00C16CAD"/>
    <w:rsid w:val="00C16E44"/>
    <w:rsid w:val="00C17457"/>
    <w:rsid w:val="00C1762E"/>
    <w:rsid w:val="00C17FD8"/>
    <w:rsid w:val="00C2025D"/>
    <w:rsid w:val="00C2103F"/>
    <w:rsid w:val="00C22039"/>
    <w:rsid w:val="00C22749"/>
    <w:rsid w:val="00C23D0F"/>
    <w:rsid w:val="00C24170"/>
    <w:rsid w:val="00C24AB8"/>
    <w:rsid w:val="00C25BA7"/>
    <w:rsid w:val="00C25C1C"/>
    <w:rsid w:val="00C26769"/>
    <w:rsid w:val="00C26C31"/>
    <w:rsid w:val="00C27BAC"/>
    <w:rsid w:val="00C30AA0"/>
    <w:rsid w:val="00C32023"/>
    <w:rsid w:val="00C32331"/>
    <w:rsid w:val="00C33B47"/>
    <w:rsid w:val="00C34EC2"/>
    <w:rsid w:val="00C36217"/>
    <w:rsid w:val="00C37EB1"/>
    <w:rsid w:val="00C40445"/>
    <w:rsid w:val="00C408A2"/>
    <w:rsid w:val="00C40C69"/>
    <w:rsid w:val="00C41E2B"/>
    <w:rsid w:val="00C42077"/>
    <w:rsid w:val="00C422D2"/>
    <w:rsid w:val="00C42A2F"/>
    <w:rsid w:val="00C43444"/>
    <w:rsid w:val="00C4489F"/>
    <w:rsid w:val="00C44A52"/>
    <w:rsid w:val="00C44B66"/>
    <w:rsid w:val="00C457BD"/>
    <w:rsid w:val="00C464EC"/>
    <w:rsid w:val="00C47783"/>
    <w:rsid w:val="00C47A3F"/>
    <w:rsid w:val="00C501FD"/>
    <w:rsid w:val="00C5039F"/>
    <w:rsid w:val="00C510C6"/>
    <w:rsid w:val="00C51AD2"/>
    <w:rsid w:val="00C5317C"/>
    <w:rsid w:val="00C53F4F"/>
    <w:rsid w:val="00C54374"/>
    <w:rsid w:val="00C57404"/>
    <w:rsid w:val="00C57512"/>
    <w:rsid w:val="00C575A2"/>
    <w:rsid w:val="00C57963"/>
    <w:rsid w:val="00C57BEC"/>
    <w:rsid w:val="00C61F19"/>
    <w:rsid w:val="00C63B7B"/>
    <w:rsid w:val="00C64987"/>
    <w:rsid w:val="00C64FC3"/>
    <w:rsid w:val="00C651E1"/>
    <w:rsid w:val="00C65599"/>
    <w:rsid w:val="00C70A21"/>
    <w:rsid w:val="00C7296F"/>
    <w:rsid w:val="00C72980"/>
    <w:rsid w:val="00C72A76"/>
    <w:rsid w:val="00C73256"/>
    <w:rsid w:val="00C738AC"/>
    <w:rsid w:val="00C738CB"/>
    <w:rsid w:val="00C73CB5"/>
    <w:rsid w:val="00C73CE9"/>
    <w:rsid w:val="00C73D2D"/>
    <w:rsid w:val="00C7416E"/>
    <w:rsid w:val="00C742D3"/>
    <w:rsid w:val="00C74597"/>
    <w:rsid w:val="00C749CB"/>
    <w:rsid w:val="00C74FD7"/>
    <w:rsid w:val="00C765B9"/>
    <w:rsid w:val="00C76EBE"/>
    <w:rsid w:val="00C77915"/>
    <w:rsid w:val="00C77C6F"/>
    <w:rsid w:val="00C77FDA"/>
    <w:rsid w:val="00C8175F"/>
    <w:rsid w:val="00C817A0"/>
    <w:rsid w:val="00C8334F"/>
    <w:rsid w:val="00C834C5"/>
    <w:rsid w:val="00C83510"/>
    <w:rsid w:val="00C8373D"/>
    <w:rsid w:val="00C841CE"/>
    <w:rsid w:val="00C84BF3"/>
    <w:rsid w:val="00C85955"/>
    <w:rsid w:val="00C85A3A"/>
    <w:rsid w:val="00C868E8"/>
    <w:rsid w:val="00C90358"/>
    <w:rsid w:val="00C90841"/>
    <w:rsid w:val="00C91449"/>
    <w:rsid w:val="00C91988"/>
    <w:rsid w:val="00C91D2B"/>
    <w:rsid w:val="00C9356D"/>
    <w:rsid w:val="00C954A1"/>
    <w:rsid w:val="00C969A7"/>
    <w:rsid w:val="00C9725B"/>
    <w:rsid w:val="00C974A6"/>
    <w:rsid w:val="00CA0346"/>
    <w:rsid w:val="00CA0479"/>
    <w:rsid w:val="00CA0DC1"/>
    <w:rsid w:val="00CA0E8C"/>
    <w:rsid w:val="00CA1FC9"/>
    <w:rsid w:val="00CA29CF"/>
    <w:rsid w:val="00CA2E4C"/>
    <w:rsid w:val="00CA4124"/>
    <w:rsid w:val="00CA4CFC"/>
    <w:rsid w:val="00CA503E"/>
    <w:rsid w:val="00CA58F9"/>
    <w:rsid w:val="00CA5A44"/>
    <w:rsid w:val="00CA605D"/>
    <w:rsid w:val="00CA7307"/>
    <w:rsid w:val="00CA7BD8"/>
    <w:rsid w:val="00CA7F4A"/>
    <w:rsid w:val="00CB01EA"/>
    <w:rsid w:val="00CB0F19"/>
    <w:rsid w:val="00CB22CF"/>
    <w:rsid w:val="00CB2885"/>
    <w:rsid w:val="00CB34AD"/>
    <w:rsid w:val="00CB3685"/>
    <w:rsid w:val="00CB3703"/>
    <w:rsid w:val="00CB4348"/>
    <w:rsid w:val="00CB447F"/>
    <w:rsid w:val="00CB4858"/>
    <w:rsid w:val="00CB4A83"/>
    <w:rsid w:val="00CB4AF6"/>
    <w:rsid w:val="00CB4F0E"/>
    <w:rsid w:val="00CB4F71"/>
    <w:rsid w:val="00CB4FF5"/>
    <w:rsid w:val="00CB57C6"/>
    <w:rsid w:val="00CB60F8"/>
    <w:rsid w:val="00CB672E"/>
    <w:rsid w:val="00CB733C"/>
    <w:rsid w:val="00CB7412"/>
    <w:rsid w:val="00CC08B8"/>
    <w:rsid w:val="00CC1D12"/>
    <w:rsid w:val="00CC2ACC"/>
    <w:rsid w:val="00CC3C2F"/>
    <w:rsid w:val="00CC3E23"/>
    <w:rsid w:val="00CC3F61"/>
    <w:rsid w:val="00CC412F"/>
    <w:rsid w:val="00CC6C8D"/>
    <w:rsid w:val="00CC72D4"/>
    <w:rsid w:val="00CD1736"/>
    <w:rsid w:val="00CD1B70"/>
    <w:rsid w:val="00CD1EC0"/>
    <w:rsid w:val="00CD3138"/>
    <w:rsid w:val="00CD4466"/>
    <w:rsid w:val="00CD4A63"/>
    <w:rsid w:val="00CD6093"/>
    <w:rsid w:val="00CD60F3"/>
    <w:rsid w:val="00CD6732"/>
    <w:rsid w:val="00CD689D"/>
    <w:rsid w:val="00CD79C3"/>
    <w:rsid w:val="00CD7B79"/>
    <w:rsid w:val="00CD7E0D"/>
    <w:rsid w:val="00CD7E73"/>
    <w:rsid w:val="00CE0B1F"/>
    <w:rsid w:val="00CE1156"/>
    <w:rsid w:val="00CE12F5"/>
    <w:rsid w:val="00CE2D2D"/>
    <w:rsid w:val="00CE37C6"/>
    <w:rsid w:val="00CE48D5"/>
    <w:rsid w:val="00CE4A57"/>
    <w:rsid w:val="00CE6B21"/>
    <w:rsid w:val="00CE70BF"/>
    <w:rsid w:val="00CE7815"/>
    <w:rsid w:val="00CE7A5E"/>
    <w:rsid w:val="00CF0073"/>
    <w:rsid w:val="00CF0B57"/>
    <w:rsid w:val="00CF0E97"/>
    <w:rsid w:val="00CF150B"/>
    <w:rsid w:val="00CF254B"/>
    <w:rsid w:val="00CF4FAB"/>
    <w:rsid w:val="00CF5010"/>
    <w:rsid w:val="00CF5F08"/>
    <w:rsid w:val="00CF6136"/>
    <w:rsid w:val="00CF6510"/>
    <w:rsid w:val="00CF6935"/>
    <w:rsid w:val="00CF6A23"/>
    <w:rsid w:val="00CF76F9"/>
    <w:rsid w:val="00CF7CE5"/>
    <w:rsid w:val="00D00565"/>
    <w:rsid w:val="00D0107D"/>
    <w:rsid w:val="00D020CD"/>
    <w:rsid w:val="00D03968"/>
    <w:rsid w:val="00D03C0D"/>
    <w:rsid w:val="00D0400A"/>
    <w:rsid w:val="00D0426A"/>
    <w:rsid w:val="00D04536"/>
    <w:rsid w:val="00D05F4D"/>
    <w:rsid w:val="00D06D2B"/>
    <w:rsid w:val="00D106A9"/>
    <w:rsid w:val="00D114E2"/>
    <w:rsid w:val="00D12764"/>
    <w:rsid w:val="00D13406"/>
    <w:rsid w:val="00D142E5"/>
    <w:rsid w:val="00D15390"/>
    <w:rsid w:val="00D156A9"/>
    <w:rsid w:val="00D16E18"/>
    <w:rsid w:val="00D178E9"/>
    <w:rsid w:val="00D17B56"/>
    <w:rsid w:val="00D17BEB"/>
    <w:rsid w:val="00D17F68"/>
    <w:rsid w:val="00D201DF"/>
    <w:rsid w:val="00D2049E"/>
    <w:rsid w:val="00D20B85"/>
    <w:rsid w:val="00D22274"/>
    <w:rsid w:val="00D225FE"/>
    <w:rsid w:val="00D23382"/>
    <w:rsid w:val="00D23F24"/>
    <w:rsid w:val="00D252C2"/>
    <w:rsid w:val="00D25565"/>
    <w:rsid w:val="00D25C5A"/>
    <w:rsid w:val="00D25CC4"/>
    <w:rsid w:val="00D269D6"/>
    <w:rsid w:val="00D26BA2"/>
    <w:rsid w:val="00D26D06"/>
    <w:rsid w:val="00D27497"/>
    <w:rsid w:val="00D27817"/>
    <w:rsid w:val="00D306E5"/>
    <w:rsid w:val="00D30705"/>
    <w:rsid w:val="00D30B89"/>
    <w:rsid w:val="00D31206"/>
    <w:rsid w:val="00D33084"/>
    <w:rsid w:val="00D330D3"/>
    <w:rsid w:val="00D33493"/>
    <w:rsid w:val="00D34933"/>
    <w:rsid w:val="00D34B28"/>
    <w:rsid w:val="00D34E65"/>
    <w:rsid w:val="00D36DD7"/>
    <w:rsid w:val="00D371B9"/>
    <w:rsid w:val="00D37760"/>
    <w:rsid w:val="00D4050A"/>
    <w:rsid w:val="00D40B33"/>
    <w:rsid w:val="00D4106E"/>
    <w:rsid w:val="00D41602"/>
    <w:rsid w:val="00D42241"/>
    <w:rsid w:val="00D42249"/>
    <w:rsid w:val="00D42AB1"/>
    <w:rsid w:val="00D436FF"/>
    <w:rsid w:val="00D45565"/>
    <w:rsid w:val="00D455C5"/>
    <w:rsid w:val="00D460F5"/>
    <w:rsid w:val="00D46212"/>
    <w:rsid w:val="00D476C1"/>
    <w:rsid w:val="00D50282"/>
    <w:rsid w:val="00D5031F"/>
    <w:rsid w:val="00D50815"/>
    <w:rsid w:val="00D51A90"/>
    <w:rsid w:val="00D51D48"/>
    <w:rsid w:val="00D5258A"/>
    <w:rsid w:val="00D52B35"/>
    <w:rsid w:val="00D52B5C"/>
    <w:rsid w:val="00D53029"/>
    <w:rsid w:val="00D55ACE"/>
    <w:rsid w:val="00D56AB1"/>
    <w:rsid w:val="00D56C56"/>
    <w:rsid w:val="00D56E71"/>
    <w:rsid w:val="00D572BB"/>
    <w:rsid w:val="00D57C04"/>
    <w:rsid w:val="00D60A17"/>
    <w:rsid w:val="00D611B8"/>
    <w:rsid w:val="00D62F40"/>
    <w:rsid w:val="00D62FCF"/>
    <w:rsid w:val="00D64118"/>
    <w:rsid w:val="00D65F59"/>
    <w:rsid w:val="00D662DC"/>
    <w:rsid w:val="00D66F0B"/>
    <w:rsid w:val="00D679FD"/>
    <w:rsid w:val="00D67E71"/>
    <w:rsid w:val="00D71B93"/>
    <w:rsid w:val="00D7207B"/>
    <w:rsid w:val="00D72F93"/>
    <w:rsid w:val="00D73461"/>
    <w:rsid w:val="00D73D5C"/>
    <w:rsid w:val="00D7403A"/>
    <w:rsid w:val="00D74817"/>
    <w:rsid w:val="00D74B9D"/>
    <w:rsid w:val="00D752D2"/>
    <w:rsid w:val="00D75F58"/>
    <w:rsid w:val="00D76E29"/>
    <w:rsid w:val="00D80243"/>
    <w:rsid w:val="00D80523"/>
    <w:rsid w:val="00D80576"/>
    <w:rsid w:val="00D8160B"/>
    <w:rsid w:val="00D819B7"/>
    <w:rsid w:val="00D82681"/>
    <w:rsid w:val="00D8270D"/>
    <w:rsid w:val="00D82941"/>
    <w:rsid w:val="00D82B24"/>
    <w:rsid w:val="00D82C03"/>
    <w:rsid w:val="00D831EA"/>
    <w:rsid w:val="00D832E1"/>
    <w:rsid w:val="00D83683"/>
    <w:rsid w:val="00D837D7"/>
    <w:rsid w:val="00D84BC1"/>
    <w:rsid w:val="00D8503C"/>
    <w:rsid w:val="00D8520C"/>
    <w:rsid w:val="00D855A5"/>
    <w:rsid w:val="00D85EF4"/>
    <w:rsid w:val="00D8619C"/>
    <w:rsid w:val="00D8677A"/>
    <w:rsid w:val="00D868BA"/>
    <w:rsid w:val="00D86DA8"/>
    <w:rsid w:val="00D876B0"/>
    <w:rsid w:val="00D87C0A"/>
    <w:rsid w:val="00D90A87"/>
    <w:rsid w:val="00D91CDD"/>
    <w:rsid w:val="00D92432"/>
    <w:rsid w:val="00D93898"/>
    <w:rsid w:val="00D93D78"/>
    <w:rsid w:val="00D9477E"/>
    <w:rsid w:val="00D95110"/>
    <w:rsid w:val="00D9645A"/>
    <w:rsid w:val="00DA016B"/>
    <w:rsid w:val="00DA0195"/>
    <w:rsid w:val="00DA0825"/>
    <w:rsid w:val="00DA1A65"/>
    <w:rsid w:val="00DA1E03"/>
    <w:rsid w:val="00DA2C68"/>
    <w:rsid w:val="00DA2F07"/>
    <w:rsid w:val="00DA34D2"/>
    <w:rsid w:val="00DA3D74"/>
    <w:rsid w:val="00DA4C59"/>
    <w:rsid w:val="00DA59EB"/>
    <w:rsid w:val="00DA6A76"/>
    <w:rsid w:val="00DA6D82"/>
    <w:rsid w:val="00DA758B"/>
    <w:rsid w:val="00DA7E5D"/>
    <w:rsid w:val="00DB0937"/>
    <w:rsid w:val="00DB1125"/>
    <w:rsid w:val="00DB1D66"/>
    <w:rsid w:val="00DB1E09"/>
    <w:rsid w:val="00DB1E84"/>
    <w:rsid w:val="00DB21DD"/>
    <w:rsid w:val="00DB269E"/>
    <w:rsid w:val="00DB3D27"/>
    <w:rsid w:val="00DB4008"/>
    <w:rsid w:val="00DB5B64"/>
    <w:rsid w:val="00DB6967"/>
    <w:rsid w:val="00DB6B3A"/>
    <w:rsid w:val="00DB6BB2"/>
    <w:rsid w:val="00DB73EC"/>
    <w:rsid w:val="00DB7974"/>
    <w:rsid w:val="00DB7DDF"/>
    <w:rsid w:val="00DC0575"/>
    <w:rsid w:val="00DC05C5"/>
    <w:rsid w:val="00DC089D"/>
    <w:rsid w:val="00DC158F"/>
    <w:rsid w:val="00DC1E33"/>
    <w:rsid w:val="00DC2698"/>
    <w:rsid w:val="00DC27C5"/>
    <w:rsid w:val="00DC3457"/>
    <w:rsid w:val="00DC3ABB"/>
    <w:rsid w:val="00DC41BF"/>
    <w:rsid w:val="00DC4563"/>
    <w:rsid w:val="00DC59F9"/>
    <w:rsid w:val="00DC7565"/>
    <w:rsid w:val="00DC7D4F"/>
    <w:rsid w:val="00DC7F69"/>
    <w:rsid w:val="00DD046D"/>
    <w:rsid w:val="00DD04EE"/>
    <w:rsid w:val="00DD058D"/>
    <w:rsid w:val="00DD10DF"/>
    <w:rsid w:val="00DD20C8"/>
    <w:rsid w:val="00DD341F"/>
    <w:rsid w:val="00DD4187"/>
    <w:rsid w:val="00DD429A"/>
    <w:rsid w:val="00DD4384"/>
    <w:rsid w:val="00DD46F3"/>
    <w:rsid w:val="00DD4EC0"/>
    <w:rsid w:val="00DD580D"/>
    <w:rsid w:val="00DD5AA1"/>
    <w:rsid w:val="00DD61AE"/>
    <w:rsid w:val="00DD729F"/>
    <w:rsid w:val="00DD7779"/>
    <w:rsid w:val="00DD7C92"/>
    <w:rsid w:val="00DE06AB"/>
    <w:rsid w:val="00DE27FF"/>
    <w:rsid w:val="00DE2A58"/>
    <w:rsid w:val="00DE2FBA"/>
    <w:rsid w:val="00DE363A"/>
    <w:rsid w:val="00DE498A"/>
    <w:rsid w:val="00DE5565"/>
    <w:rsid w:val="00DE56FD"/>
    <w:rsid w:val="00DE62F4"/>
    <w:rsid w:val="00DE6880"/>
    <w:rsid w:val="00DE7A56"/>
    <w:rsid w:val="00DE7FF3"/>
    <w:rsid w:val="00DF0906"/>
    <w:rsid w:val="00DF0972"/>
    <w:rsid w:val="00DF3455"/>
    <w:rsid w:val="00DF4010"/>
    <w:rsid w:val="00DF4728"/>
    <w:rsid w:val="00DF5627"/>
    <w:rsid w:val="00DF59A0"/>
    <w:rsid w:val="00DF5CD0"/>
    <w:rsid w:val="00DF5EBE"/>
    <w:rsid w:val="00DF703D"/>
    <w:rsid w:val="00DF70E1"/>
    <w:rsid w:val="00DF71F2"/>
    <w:rsid w:val="00DF7E23"/>
    <w:rsid w:val="00DF7F7A"/>
    <w:rsid w:val="00E011EA"/>
    <w:rsid w:val="00E017DD"/>
    <w:rsid w:val="00E0183D"/>
    <w:rsid w:val="00E0248F"/>
    <w:rsid w:val="00E040C3"/>
    <w:rsid w:val="00E04444"/>
    <w:rsid w:val="00E0479E"/>
    <w:rsid w:val="00E055F8"/>
    <w:rsid w:val="00E05848"/>
    <w:rsid w:val="00E067CF"/>
    <w:rsid w:val="00E073E3"/>
    <w:rsid w:val="00E07DB9"/>
    <w:rsid w:val="00E103E6"/>
    <w:rsid w:val="00E11929"/>
    <w:rsid w:val="00E11E03"/>
    <w:rsid w:val="00E1220B"/>
    <w:rsid w:val="00E133BC"/>
    <w:rsid w:val="00E13405"/>
    <w:rsid w:val="00E13716"/>
    <w:rsid w:val="00E1377C"/>
    <w:rsid w:val="00E13C6F"/>
    <w:rsid w:val="00E13D64"/>
    <w:rsid w:val="00E140CC"/>
    <w:rsid w:val="00E14138"/>
    <w:rsid w:val="00E14655"/>
    <w:rsid w:val="00E1477D"/>
    <w:rsid w:val="00E14ED5"/>
    <w:rsid w:val="00E15669"/>
    <w:rsid w:val="00E15A03"/>
    <w:rsid w:val="00E15AAE"/>
    <w:rsid w:val="00E161C2"/>
    <w:rsid w:val="00E16D78"/>
    <w:rsid w:val="00E16DB5"/>
    <w:rsid w:val="00E16E39"/>
    <w:rsid w:val="00E16EB7"/>
    <w:rsid w:val="00E172EB"/>
    <w:rsid w:val="00E17E66"/>
    <w:rsid w:val="00E17F19"/>
    <w:rsid w:val="00E200E5"/>
    <w:rsid w:val="00E21995"/>
    <w:rsid w:val="00E223A0"/>
    <w:rsid w:val="00E22B53"/>
    <w:rsid w:val="00E22B8B"/>
    <w:rsid w:val="00E23161"/>
    <w:rsid w:val="00E2350C"/>
    <w:rsid w:val="00E237AA"/>
    <w:rsid w:val="00E23A88"/>
    <w:rsid w:val="00E26A2D"/>
    <w:rsid w:val="00E26C9D"/>
    <w:rsid w:val="00E2714A"/>
    <w:rsid w:val="00E27343"/>
    <w:rsid w:val="00E2734A"/>
    <w:rsid w:val="00E27EAC"/>
    <w:rsid w:val="00E30331"/>
    <w:rsid w:val="00E305E2"/>
    <w:rsid w:val="00E3197F"/>
    <w:rsid w:val="00E31EE8"/>
    <w:rsid w:val="00E32480"/>
    <w:rsid w:val="00E32961"/>
    <w:rsid w:val="00E32A15"/>
    <w:rsid w:val="00E32F1D"/>
    <w:rsid w:val="00E33653"/>
    <w:rsid w:val="00E33675"/>
    <w:rsid w:val="00E33FF2"/>
    <w:rsid w:val="00E34484"/>
    <w:rsid w:val="00E349A7"/>
    <w:rsid w:val="00E34A52"/>
    <w:rsid w:val="00E34F7A"/>
    <w:rsid w:val="00E3572B"/>
    <w:rsid w:val="00E359BA"/>
    <w:rsid w:val="00E36069"/>
    <w:rsid w:val="00E36118"/>
    <w:rsid w:val="00E37ECE"/>
    <w:rsid w:val="00E4043E"/>
    <w:rsid w:val="00E40643"/>
    <w:rsid w:val="00E41CEF"/>
    <w:rsid w:val="00E42248"/>
    <w:rsid w:val="00E428D8"/>
    <w:rsid w:val="00E4331F"/>
    <w:rsid w:val="00E4361A"/>
    <w:rsid w:val="00E44830"/>
    <w:rsid w:val="00E44962"/>
    <w:rsid w:val="00E44D62"/>
    <w:rsid w:val="00E4549A"/>
    <w:rsid w:val="00E4559A"/>
    <w:rsid w:val="00E457CF"/>
    <w:rsid w:val="00E45FC4"/>
    <w:rsid w:val="00E463E1"/>
    <w:rsid w:val="00E46C13"/>
    <w:rsid w:val="00E4744C"/>
    <w:rsid w:val="00E47DB8"/>
    <w:rsid w:val="00E5003B"/>
    <w:rsid w:val="00E50F0E"/>
    <w:rsid w:val="00E5123B"/>
    <w:rsid w:val="00E5166D"/>
    <w:rsid w:val="00E52AB6"/>
    <w:rsid w:val="00E52E4F"/>
    <w:rsid w:val="00E52F56"/>
    <w:rsid w:val="00E53AE2"/>
    <w:rsid w:val="00E5429C"/>
    <w:rsid w:val="00E548BE"/>
    <w:rsid w:val="00E54A0F"/>
    <w:rsid w:val="00E54D40"/>
    <w:rsid w:val="00E551B0"/>
    <w:rsid w:val="00E56391"/>
    <w:rsid w:val="00E56A07"/>
    <w:rsid w:val="00E56D1B"/>
    <w:rsid w:val="00E57E2E"/>
    <w:rsid w:val="00E6195F"/>
    <w:rsid w:val="00E619B3"/>
    <w:rsid w:val="00E61C0D"/>
    <w:rsid w:val="00E61D75"/>
    <w:rsid w:val="00E61E58"/>
    <w:rsid w:val="00E6255A"/>
    <w:rsid w:val="00E629B9"/>
    <w:rsid w:val="00E62E8B"/>
    <w:rsid w:val="00E635B7"/>
    <w:rsid w:val="00E64945"/>
    <w:rsid w:val="00E64D49"/>
    <w:rsid w:val="00E65104"/>
    <w:rsid w:val="00E657DA"/>
    <w:rsid w:val="00E65892"/>
    <w:rsid w:val="00E65E3F"/>
    <w:rsid w:val="00E664E8"/>
    <w:rsid w:val="00E671D3"/>
    <w:rsid w:val="00E67777"/>
    <w:rsid w:val="00E707C9"/>
    <w:rsid w:val="00E7139F"/>
    <w:rsid w:val="00E71415"/>
    <w:rsid w:val="00E738D9"/>
    <w:rsid w:val="00E75997"/>
    <w:rsid w:val="00E75B2B"/>
    <w:rsid w:val="00E75ECE"/>
    <w:rsid w:val="00E761F7"/>
    <w:rsid w:val="00E76C7D"/>
    <w:rsid w:val="00E80D42"/>
    <w:rsid w:val="00E80FF7"/>
    <w:rsid w:val="00E8123D"/>
    <w:rsid w:val="00E81558"/>
    <w:rsid w:val="00E815A3"/>
    <w:rsid w:val="00E81655"/>
    <w:rsid w:val="00E81ADA"/>
    <w:rsid w:val="00E82849"/>
    <w:rsid w:val="00E83005"/>
    <w:rsid w:val="00E84246"/>
    <w:rsid w:val="00E8489D"/>
    <w:rsid w:val="00E8494C"/>
    <w:rsid w:val="00E85112"/>
    <w:rsid w:val="00E854C2"/>
    <w:rsid w:val="00E85C14"/>
    <w:rsid w:val="00E85FB9"/>
    <w:rsid w:val="00E868A8"/>
    <w:rsid w:val="00E90088"/>
    <w:rsid w:val="00E9008A"/>
    <w:rsid w:val="00E905F0"/>
    <w:rsid w:val="00E9123C"/>
    <w:rsid w:val="00E92095"/>
    <w:rsid w:val="00E92A2B"/>
    <w:rsid w:val="00E9360B"/>
    <w:rsid w:val="00E936A8"/>
    <w:rsid w:val="00E93B44"/>
    <w:rsid w:val="00E93E17"/>
    <w:rsid w:val="00E94C71"/>
    <w:rsid w:val="00E95359"/>
    <w:rsid w:val="00E95F10"/>
    <w:rsid w:val="00E96038"/>
    <w:rsid w:val="00E9633F"/>
    <w:rsid w:val="00E96673"/>
    <w:rsid w:val="00E974E4"/>
    <w:rsid w:val="00EA0CFD"/>
    <w:rsid w:val="00EA2006"/>
    <w:rsid w:val="00EA2043"/>
    <w:rsid w:val="00EA2B50"/>
    <w:rsid w:val="00EA31D1"/>
    <w:rsid w:val="00EA3BEE"/>
    <w:rsid w:val="00EA3E41"/>
    <w:rsid w:val="00EA4359"/>
    <w:rsid w:val="00EA4CB6"/>
    <w:rsid w:val="00EA5048"/>
    <w:rsid w:val="00EA511A"/>
    <w:rsid w:val="00EA557B"/>
    <w:rsid w:val="00EA5A63"/>
    <w:rsid w:val="00EA5ED8"/>
    <w:rsid w:val="00EA690D"/>
    <w:rsid w:val="00EA6A1D"/>
    <w:rsid w:val="00EA6BDA"/>
    <w:rsid w:val="00EA6DF1"/>
    <w:rsid w:val="00EA6EE6"/>
    <w:rsid w:val="00EA7674"/>
    <w:rsid w:val="00EA77F0"/>
    <w:rsid w:val="00EA7EFC"/>
    <w:rsid w:val="00EB10C6"/>
    <w:rsid w:val="00EB1296"/>
    <w:rsid w:val="00EB1425"/>
    <w:rsid w:val="00EB2422"/>
    <w:rsid w:val="00EB2B73"/>
    <w:rsid w:val="00EB2C21"/>
    <w:rsid w:val="00EB2D67"/>
    <w:rsid w:val="00EB3567"/>
    <w:rsid w:val="00EB3BB8"/>
    <w:rsid w:val="00EB44F1"/>
    <w:rsid w:val="00EB5571"/>
    <w:rsid w:val="00EB58CB"/>
    <w:rsid w:val="00EB5A1E"/>
    <w:rsid w:val="00EB5D04"/>
    <w:rsid w:val="00EB6426"/>
    <w:rsid w:val="00EB6432"/>
    <w:rsid w:val="00EB7629"/>
    <w:rsid w:val="00EB7D33"/>
    <w:rsid w:val="00EB7E19"/>
    <w:rsid w:val="00EC00D9"/>
    <w:rsid w:val="00EC010B"/>
    <w:rsid w:val="00EC0B4F"/>
    <w:rsid w:val="00EC1827"/>
    <w:rsid w:val="00EC19A5"/>
    <w:rsid w:val="00EC19D9"/>
    <w:rsid w:val="00EC1F98"/>
    <w:rsid w:val="00EC2753"/>
    <w:rsid w:val="00EC37DF"/>
    <w:rsid w:val="00EC478D"/>
    <w:rsid w:val="00EC4A6F"/>
    <w:rsid w:val="00EC4CD0"/>
    <w:rsid w:val="00EC518F"/>
    <w:rsid w:val="00EC5807"/>
    <w:rsid w:val="00EC6654"/>
    <w:rsid w:val="00EC68A7"/>
    <w:rsid w:val="00EC7406"/>
    <w:rsid w:val="00ED030A"/>
    <w:rsid w:val="00ED0863"/>
    <w:rsid w:val="00ED1CD8"/>
    <w:rsid w:val="00ED1FBB"/>
    <w:rsid w:val="00ED212E"/>
    <w:rsid w:val="00ED2620"/>
    <w:rsid w:val="00ED2AB4"/>
    <w:rsid w:val="00ED3D84"/>
    <w:rsid w:val="00ED3F92"/>
    <w:rsid w:val="00ED43DC"/>
    <w:rsid w:val="00ED50A6"/>
    <w:rsid w:val="00ED5F7A"/>
    <w:rsid w:val="00ED626B"/>
    <w:rsid w:val="00ED6826"/>
    <w:rsid w:val="00ED700E"/>
    <w:rsid w:val="00ED74C6"/>
    <w:rsid w:val="00ED7C49"/>
    <w:rsid w:val="00EE07B1"/>
    <w:rsid w:val="00EE0B03"/>
    <w:rsid w:val="00EE1165"/>
    <w:rsid w:val="00EE116C"/>
    <w:rsid w:val="00EE1181"/>
    <w:rsid w:val="00EE1236"/>
    <w:rsid w:val="00EE1BD8"/>
    <w:rsid w:val="00EE23BA"/>
    <w:rsid w:val="00EE252E"/>
    <w:rsid w:val="00EE29E8"/>
    <w:rsid w:val="00EE33E3"/>
    <w:rsid w:val="00EE3E1F"/>
    <w:rsid w:val="00EE41E1"/>
    <w:rsid w:val="00EE4288"/>
    <w:rsid w:val="00EE4F5B"/>
    <w:rsid w:val="00EE51B7"/>
    <w:rsid w:val="00EE5511"/>
    <w:rsid w:val="00EE597E"/>
    <w:rsid w:val="00EE677C"/>
    <w:rsid w:val="00EE6D6E"/>
    <w:rsid w:val="00EF0BB4"/>
    <w:rsid w:val="00EF10A8"/>
    <w:rsid w:val="00EF1100"/>
    <w:rsid w:val="00EF1DE8"/>
    <w:rsid w:val="00EF24F7"/>
    <w:rsid w:val="00EF2AE0"/>
    <w:rsid w:val="00EF2E05"/>
    <w:rsid w:val="00EF3F67"/>
    <w:rsid w:val="00EF4203"/>
    <w:rsid w:val="00EF526D"/>
    <w:rsid w:val="00EF550C"/>
    <w:rsid w:val="00EF5A50"/>
    <w:rsid w:val="00EF64D7"/>
    <w:rsid w:val="00EF7706"/>
    <w:rsid w:val="00F01351"/>
    <w:rsid w:val="00F01D08"/>
    <w:rsid w:val="00F03A1B"/>
    <w:rsid w:val="00F05E0D"/>
    <w:rsid w:val="00F05E6D"/>
    <w:rsid w:val="00F06A7F"/>
    <w:rsid w:val="00F11312"/>
    <w:rsid w:val="00F1189D"/>
    <w:rsid w:val="00F1246E"/>
    <w:rsid w:val="00F12AD6"/>
    <w:rsid w:val="00F14D96"/>
    <w:rsid w:val="00F15A5F"/>
    <w:rsid w:val="00F17320"/>
    <w:rsid w:val="00F17B54"/>
    <w:rsid w:val="00F17CF4"/>
    <w:rsid w:val="00F17F5E"/>
    <w:rsid w:val="00F210E3"/>
    <w:rsid w:val="00F2183E"/>
    <w:rsid w:val="00F2210B"/>
    <w:rsid w:val="00F232BA"/>
    <w:rsid w:val="00F23343"/>
    <w:rsid w:val="00F2341D"/>
    <w:rsid w:val="00F23EC4"/>
    <w:rsid w:val="00F2425D"/>
    <w:rsid w:val="00F24684"/>
    <w:rsid w:val="00F260AC"/>
    <w:rsid w:val="00F26683"/>
    <w:rsid w:val="00F26D2A"/>
    <w:rsid w:val="00F30108"/>
    <w:rsid w:val="00F30E5B"/>
    <w:rsid w:val="00F3132B"/>
    <w:rsid w:val="00F324FE"/>
    <w:rsid w:val="00F325C3"/>
    <w:rsid w:val="00F3329C"/>
    <w:rsid w:val="00F340F5"/>
    <w:rsid w:val="00F3444D"/>
    <w:rsid w:val="00F344CF"/>
    <w:rsid w:val="00F346AF"/>
    <w:rsid w:val="00F34C0B"/>
    <w:rsid w:val="00F34F46"/>
    <w:rsid w:val="00F34FEC"/>
    <w:rsid w:val="00F3654B"/>
    <w:rsid w:val="00F367D4"/>
    <w:rsid w:val="00F36CAC"/>
    <w:rsid w:val="00F37C3A"/>
    <w:rsid w:val="00F37D32"/>
    <w:rsid w:val="00F40A08"/>
    <w:rsid w:val="00F40DFC"/>
    <w:rsid w:val="00F41F3D"/>
    <w:rsid w:val="00F42604"/>
    <w:rsid w:val="00F4266A"/>
    <w:rsid w:val="00F42BAA"/>
    <w:rsid w:val="00F4495A"/>
    <w:rsid w:val="00F45169"/>
    <w:rsid w:val="00F455BB"/>
    <w:rsid w:val="00F46261"/>
    <w:rsid w:val="00F462F6"/>
    <w:rsid w:val="00F46BBB"/>
    <w:rsid w:val="00F501B6"/>
    <w:rsid w:val="00F50678"/>
    <w:rsid w:val="00F50D22"/>
    <w:rsid w:val="00F5148A"/>
    <w:rsid w:val="00F51C64"/>
    <w:rsid w:val="00F51FE2"/>
    <w:rsid w:val="00F521CE"/>
    <w:rsid w:val="00F52385"/>
    <w:rsid w:val="00F524E7"/>
    <w:rsid w:val="00F528A0"/>
    <w:rsid w:val="00F530D0"/>
    <w:rsid w:val="00F5330D"/>
    <w:rsid w:val="00F53494"/>
    <w:rsid w:val="00F53B5A"/>
    <w:rsid w:val="00F54015"/>
    <w:rsid w:val="00F54E1E"/>
    <w:rsid w:val="00F557A7"/>
    <w:rsid w:val="00F5598D"/>
    <w:rsid w:val="00F55C4B"/>
    <w:rsid w:val="00F57F98"/>
    <w:rsid w:val="00F6035D"/>
    <w:rsid w:val="00F6078A"/>
    <w:rsid w:val="00F60B43"/>
    <w:rsid w:val="00F60BF0"/>
    <w:rsid w:val="00F6153F"/>
    <w:rsid w:val="00F61FC8"/>
    <w:rsid w:val="00F643AE"/>
    <w:rsid w:val="00F65AE0"/>
    <w:rsid w:val="00F66565"/>
    <w:rsid w:val="00F66BD9"/>
    <w:rsid w:val="00F66DF3"/>
    <w:rsid w:val="00F67B7B"/>
    <w:rsid w:val="00F70946"/>
    <w:rsid w:val="00F70BFA"/>
    <w:rsid w:val="00F70D2E"/>
    <w:rsid w:val="00F70E31"/>
    <w:rsid w:val="00F72BF0"/>
    <w:rsid w:val="00F72C17"/>
    <w:rsid w:val="00F73930"/>
    <w:rsid w:val="00F73D3D"/>
    <w:rsid w:val="00F74132"/>
    <w:rsid w:val="00F74742"/>
    <w:rsid w:val="00F74F62"/>
    <w:rsid w:val="00F75AAF"/>
    <w:rsid w:val="00F76CA7"/>
    <w:rsid w:val="00F76DD1"/>
    <w:rsid w:val="00F77F34"/>
    <w:rsid w:val="00F80409"/>
    <w:rsid w:val="00F80891"/>
    <w:rsid w:val="00F81530"/>
    <w:rsid w:val="00F81A95"/>
    <w:rsid w:val="00F820BE"/>
    <w:rsid w:val="00F83113"/>
    <w:rsid w:val="00F831CD"/>
    <w:rsid w:val="00F84771"/>
    <w:rsid w:val="00F852C4"/>
    <w:rsid w:val="00F86E69"/>
    <w:rsid w:val="00F870BB"/>
    <w:rsid w:val="00F90529"/>
    <w:rsid w:val="00F909D3"/>
    <w:rsid w:val="00F90E3E"/>
    <w:rsid w:val="00F912EE"/>
    <w:rsid w:val="00F91442"/>
    <w:rsid w:val="00F919F4"/>
    <w:rsid w:val="00F92169"/>
    <w:rsid w:val="00F92B4A"/>
    <w:rsid w:val="00F934AA"/>
    <w:rsid w:val="00F93675"/>
    <w:rsid w:val="00F9499E"/>
    <w:rsid w:val="00F94DE5"/>
    <w:rsid w:val="00F95A70"/>
    <w:rsid w:val="00F9620B"/>
    <w:rsid w:val="00F9645B"/>
    <w:rsid w:val="00F96696"/>
    <w:rsid w:val="00F967D3"/>
    <w:rsid w:val="00F97B89"/>
    <w:rsid w:val="00FA2B31"/>
    <w:rsid w:val="00FA2C48"/>
    <w:rsid w:val="00FA3F42"/>
    <w:rsid w:val="00FA4624"/>
    <w:rsid w:val="00FA6121"/>
    <w:rsid w:val="00FA6B5A"/>
    <w:rsid w:val="00FA6C91"/>
    <w:rsid w:val="00FA6F57"/>
    <w:rsid w:val="00FA6FA4"/>
    <w:rsid w:val="00FB02F9"/>
    <w:rsid w:val="00FB096B"/>
    <w:rsid w:val="00FB1835"/>
    <w:rsid w:val="00FB1EB2"/>
    <w:rsid w:val="00FB2817"/>
    <w:rsid w:val="00FB3538"/>
    <w:rsid w:val="00FB3AD5"/>
    <w:rsid w:val="00FB411E"/>
    <w:rsid w:val="00FB5339"/>
    <w:rsid w:val="00FB593D"/>
    <w:rsid w:val="00FB5F8D"/>
    <w:rsid w:val="00FB6156"/>
    <w:rsid w:val="00FB616C"/>
    <w:rsid w:val="00FB723B"/>
    <w:rsid w:val="00FB7C12"/>
    <w:rsid w:val="00FB7F4F"/>
    <w:rsid w:val="00FC0806"/>
    <w:rsid w:val="00FC0BD1"/>
    <w:rsid w:val="00FC4664"/>
    <w:rsid w:val="00FC46E0"/>
    <w:rsid w:val="00FC5107"/>
    <w:rsid w:val="00FC651A"/>
    <w:rsid w:val="00FC67C9"/>
    <w:rsid w:val="00FD0243"/>
    <w:rsid w:val="00FD16C8"/>
    <w:rsid w:val="00FD18A2"/>
    <w:rsid w:val="00FD1A1B"/>
    <w:rsid w:val="00FD1B31"/>
    <w:rsid w:val="00FD1E1C"/>
    <w:rsid w:val="00FD21FE"/>
    <w:rsid w:val="00FD2B61"/>
    <w:rsid w:val="00FD3466"/>
    <w:rsid w:val="00FD3554"/>
    <w:rsid w:val="00FD3D7C"/>
    <w:rsid w:val="00FD3D9A"/>
    <w:rsid w:val="00FD403F"/>
    <w:rsid w:val="00FD4B36"/>
    <w:rsid w:val="00FD4FBF"/>
    <w:rsid w:val="00FD51B8"/>
    <w:rsid w:val="00FD538C"/>
    <w:rsid w:val="00FD5BD3"/>
    <w:rsid w:val="00FD70A2"/>
    <w:rsid w:val="00FD7220"/>
    <w:rsid w:val="00FE01CC"/>
    <w:rsid w:val="00FE13E4"/>
    <w:rsid w:val="00FE2A81"/>
    <w:rsid w:val="00FE30A5"/>
    <w:rsid w:val="00FE34F6"/>
    <w:rsid w:val="00FE4D75"/>
    <w:rsid w:val="00FE5A94"/>
    <w:rsid w:val="00FE5DB8"/>
    <w:rsid w:val="00FE6C69"/>
    <w:rsid w:val="00FE7FBF"/>
    <w:rsid w:val="00FF0727"/>
    <w:rsid w:val="00FF1AA7"/>
    <w:rsid w:val="00FF373A"/>
    <w:rsid w:val="00FF37B9"/>
    <w:rsid w:val="00FF43DB"/>
    <w:rsid w:val="00FF4407"/>
    <w:rsid w:val="00FF6518"/>
    <w:rsid w:val="00FF6FAF"/>
    <w:rsid w:val="00FF7119"/>
    <w:rsid w:val="00FF729E"/>
    <w:rsid w:val="00FF77F3"/>
    <w:rsid w:val="00FF7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DE209C-F77B-429C-9CCD-ED45CBEE1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706D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qFormat/>
    <w:rsid w:val="00117E77"/>
    <w:pPr>
      <w:keepNext/>
      <w:ind w:right="-1"/>
      <w:jc w:val="center"/>
      <w:outlineLvl w:val="1"/>
    </w:pPr>
    <w:rPr>
      <w:b/>
      <w:color w:val="FF0000"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7706D"/>
    <w:pPr>
      <w:spacing w:before="100" w:beforeAutospacing="1" w:after="100" w:afterAutospacing="1"/>
    </w:pPr>
  </w:style>
  <w:style w:type="character" w:customStyle="1" w:styleId="5">
    <w:name w:val="Основной текст (5) + Не полужирный"/>
    <w:rsid w:val="0087706D"/>
    <w:rPr>
      <w:b/>
      <w:sz w:val="27"/>
      <w:shd w:val="clear" w:color="auto" w:fill="FFFFFF"/>
    </w:rPr>
  </w:style>
  <w:style w:type="paragraph" w:styleId="a4">
    <w:name w:val="header"/>
    <w:basedOn w:val="a"/>
    <w:link w:val="a5"/>
    <w:uiPriority w:val="99"/>
    <w:unhideWhenUsed/>
    <w:rsid w:val="0026722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26722D"/>
    <w:rPr>
      <w:rFonts w:ascii="Times New Roman" w:eastAsia="Times New Roman" w:hAnsi="Times New Roman"/>
      <w:sz w:val="24"/>
      <w:szCs w:val="24"/>
    </w:rPr>
  </w:style>
  <w:style w:type="paragraph" w:styleId="a6">
    <w:name w:val="footer"/>
    <w:basedOn w:val="a"/>
    <w:link w:val="a7"/>
    <w:uiPriority w:val="99"/>
    <w:semiHidden/>
    <w:unhideWhenUsed/>
    <w:rsid w:val="0026722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semiHidden/>
    <w:rsid w:val="0026722D"/>
    <w:rPr>
      <w:rFonts w:ascii="Times New Roman" w:eastAsia="Times New Roman" w:hAnsi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26722D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26722D"/>
    <w:rPr>
      <w:rFonts w:ascii="Tahoma" w:eastAsia="Times New Roman" w:hAnsi="Tahoma" w:cs="Tahoma"/>
      <w:sz w:val="16"/>
      <w:szCs w:val="16"/>
    </w:rPr>
  </w:style>
  <w:style w:type="character" w:customStyle="1" w:styleId="20">
    <w:name w:val="Заголовок 2 Знак"/>
    <w:link w:val="2"/>
    <w:rsid w:val="00117E77"/>
    <w:rPr>
      <w:rFonts w:ascii="Times New Roman" w:eastAsia="Times New Roman" w:hAnsi="Times New Roman"/>
      <w:b/>
      <w:color w:val="FF0000"/>
      <w:sz w:val="26"/>
    </w:rPr>
  </w:style>
  <w:style w:type="paragraph" w:styleId="aa">
    <w:name w:val="Body Text"/>
    <w:basedOn w:val="a"/>
    <w:link w:val="ab"/>
    <w:rsid w:val="00117E77"/>
    <w:pPr>
      <w:spacing w:after="120"/>
    </w:pPr>
  </w:style>
  <w:style w:type="character" w:customStyle="1" w:styleId="ab">
    <w:name w:val="Основной текст Знак"/>
    <w:link w:val="aa"/>
    <w:rsid w:val="00117E77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link w:val="ConsPlusNormal0"/>
    <w:rsid w:val="005A76A7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rsid w:val="00956164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c">
    <w:name w:val="List Paragraph"/>
    <w:basedOn w:val="a"/>
    <w:uiPriority w:val="34"/>
    <w:qFormat/>
    <w:rsid w:val="00956164"/>
    <w:pPr>
      <w:ind w:left="720"/>
      <w:contextualSpacing/>
    </w:pPr>
  </w:style>
  <w:style w:type="character" w:customStyle="1" w:styleId="ConsPlusNormal0">
    <w:name w:val="ConsPlusNormal Знак"/>
    <w:link w:val="ConsPlusNormal"/>
    <w:locked/>
    <w:rsid w:val="000B2191"/>
    <w:rPr>
      <w:rFonts w:ascii="Arial" w:hAnsi="Arial" w:cs="Arial"/>
      <w:lang w:val="ru-RU" w:eastAsia="ru-RU" w:bidi="ar-SA"/>
    </w:rPr>
  </w:style>
  <w:style w:type="character" w:styleId="ad">
    <w:name w:val="Hyperlink"/>
    <w:rsid w:val="00807CD8"/>
    <w:rPr>
      <w:color w:val="0000FF"/>
      <w:u w:val="single"/>
    </w:rPr>
  </w:style>
  <w:style w:type="paragraph" w:customStyle="1" w:styleId="ConsPlusNonformat">
    <w:name w:val="ConsPlusNonformat"/>
    <w:rsid w:val="0076407E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e">
    <w:name w:val="footnote text"/>
    <w:basedOn w:val="a"/>
    <w:link w:val="af"/>
    <w:uiPriority w:val="99"/>
    <w:semiHidden/>
    <w:rsid w:val="00D64118"/>
    <w:rPr>
      <w:sz w:val="20"/>
      <w:szCs w:val="20"/>
    </w:rPr>
  </w:style>
  <w:style w:type="character" w:styleId="af0">
    <w:name w:val="footnote reference"/>
    <w:semiHidden/>
    <w:rsid w:val="00D64118"/>
    <w:rPr>
      <w:vertAlign w:val="superscript"/>
    </w:rPr>
  </w:style>
  <w:style w:type="character" w:customStyle="1" w:styleId="af">
    <w:name w:val="Текст сноски Знак"/>
    <w:link w:val="ae"/>
    <w:uiPriority w:val="99"/>
    <w:semiHidden/>
    <w:rsid w:val="002C45E9"/>
    <w:rPr>
      <w:rFonts w:ascii="Times New Roman" w:eastAsia="Times New Roman" w:hAnsi="Times New Roman"/>
    </w:rPr>
  </w:style>
  <w:style w:type="paragraph" w:styleId="af1">
    <w:name w:val="Document Map"/>
    <w:basedOn w:val="a"/>
    <w:semiHidden/>
    <w:rsid w:val="006F08D4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af2">
    <w:name w:val="annotation reference"/>
    <w:semiHidden/>
    <w:rsid w:val="00AD2BB5"/>
    <w:rPr>
      <w:sz w:val="16"/>
      <w:szCs w:val="16"/>
    </w:rPr>
  </w:style>
  <w:style w:type="paragraph" w:styleId="af3">
    <w:name w:val="annotation text"/>
    <w:basedOn w:val="a"/>
    <w:semiHidden/>
    <w:rsid w:val="00AD2BB5"/>
    <w:rPr>
      <w:sz w:val="20"/>
      <w:szCs w:val="20"/>
    </w:rPr>
  </w:style>
  <w:style w:type="paragraph" w:styleId="af4">
    <w:name w:val="annotation subject"/>
    <w:basedOn w:val="af3"/>
    <w:next w:val="af3"/>
    <w:semiHidden/>
    <w:rsid w:val="00AD2BB5"/>
    <w:rPr>
      <w:b/>
      <w:bCs/>
    </w:rPr>
  </w:style>
  <w:style w:type="paragraph" w:styleId="af5">
    <w:name w:val="No Spacing"/>
    <w:uiPriority w:val="1"/>
    <w:qFormat/>
    <w:rsid w:val="003C5898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EC1827"/>
    <w:pPr>
      <w:widowControl w:val="0"/>
      <w:suppressAutoHyphens/>
      <w:ind w:firstLine="720"/>
    </w:pPr>
    <w:rPr>
      <w:rFonts w:ascii="Arial" w:eastAsia="Arial" w:hAnsi="Arial" w:cs="Arial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46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BDB994723FE8A2A5C2A977E5B1A6D0FD52D014751949B3CE3C7C1EF552676952840729519EFF3B4O6h3I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6893BC30E4FA44C02BFC9CA1964E73C85064487B2D390420E4EFAEE12C5063752E5772169E333C7cCF9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6890</Words>
  <Characters>39277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МОДЕЛЬНЫЙ АДМИНИСТРАТИВНЫЙ РЕГЛАМЕНТ</vt:lpstr>
    </vt:vector>
  </TitlesOfParts>
  <Company/>
  <LinksUpToDate>false</LinksUpToDate>
  <CharactersWithSpaces>46075</CharactersWithSpaces>
  <SharedDoc>false</SharedDoc>
  <HLinks>
    <vt:vector size="12" baseType="variant">
      <vt:variant>
        <vt:i4>2228282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consultantplus://offline/ref=1BDB994723FE8A2A5C2A977E5B1A6D0FD52D014751949B3CE3C7C1EF552676952840729519EFF3B4O6h3I</vt:lpwstr>
      </vt:variant>
      <vt:variant>
        <vt:lpwstr/>
      </vt:variant>
      <vt:variant>
        <vt:i4>7929962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consultantplus://offline/ref=D6893BC30E4FA44C02BFC9CA1964E73C85064487B2D390420E4EFAEE12C5063752E5772169E333C7cCF9I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МОДЕЛЬНЫЙ АДМИНИСТРАТИВНЫЙ РЕГЛАМЕНТ</dc:title>
  <dc:subject/>
  <dc:creator>bondarenko</dc:creator>
  <cp:keywords/>
  <cp:lastModifiedBy>Евсиков Андрей</cp:lastModifiedBy>
  <cp:revision>2</cp:revision>
  <cp:lastPrinted>2018-07-16T10:44:00Z</cp:lastPrinted>
  <dcterms:created xsi:type="dcterms:W3CDTF">2018-08-16T10:27:00Z</dcterms:created>
  <dcterms:modified xsi:type="dcterms:W3CDTF">2018-08-16T10:27:00Z</dcterms:modified>
</cp:coreProperties>
</file>